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4B4C9CE9" w14:textId="1F37A1EB" w:rsidR="00A21829" w:rsidRPr="000A20C6" w:rsidRDefault="006D31C2" w:rsidP="00184459">
      <w:pPr>
        <w:pStyle w:val="Heading8"/>
        <w:numPr>
          <w:ilvl w:val="0"/>
          <w:numId w:val="0"/>
        </w:numPr>
        <w:jc w:val="center"/>
        <w:rPr>
          <w:rFonts w:ascii="Arial Black" w:hAnsi="Arial Black" w:cs="Arial"/>
          <w:b/>
          <w:color w:val="auto"/>
          <w:sz w:val="54"/>
          <w:szCs w:val="28"/>
        </w:rPr>
      </w:pPr>
      <w:bookmarkStart w:id="1" w:name="_Hlk216431188"/>
      <w:r w:rsidRPr="006D31C2">
        <w:rPr>
          <w:rFonts w:ascii="Arial Black" w:hAnsi="Arial Black" w:cs="Arial"/>
          <w:b/>
          <w:color w:val="auto"/>
          <w:sz w:val="54"/>
          <w:szCs w:val="28"/>
        </w:rPr>
        <w:t xml:space="preserve">Retaining Wall, </w:t>
      </w:r>
      <w:bookmarkEnd w:id="1"/>
      <w:r w:rsidR="00184459">
        <w:rPr>
          <w:rFonts w:ascii="Arial Black" w:hAnsi="Arial Black" w:cs="Arial"/>
          <w:b/>
          <w:color w:val="auto"/>
          <w:sz w:val="54"/>
          <w:szCs w:val="28"/>
        </w:rPr>
        <w:t>39 Old Road, Hamilton</w:t>
      </w:r>
    </w:p>
    <w:p w14:paraId="21F16C61" w14:textId="6405EA7E"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41-</w:t>
      </w:r>
      <w:r w:rsidR="00184459">
        <w:rPr>
          <w:rFonts w:ascii="Arial Black" w:hAnsi="Arial Black" w:cs="Arial"/>
          <w:b/>
          <w:sz w:val="36"/>
          <w:szCs w:val="20"/>
        </w:rPr>
        <w:t>83-1-11</w:t>
      </w:r>
      <w:r w:rsidRPr="006D31C2">
        <w:rPr>
          <w:rFonts w:ascii="Arial Black" w:hAnsi="Arial Black" w:cs="Arial"/>
          <w:b/>
          <w:sz w:val="36"/>
          <w:szCs w:val="20"/>
        </w:rPr>
        <w:t>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7482784B" w:rsidR="00504C58" w:rsidRDefault="00184459" w:rsidP="00504C58">
      <w:pPr>
        <w:jc w:val="center"/>
        <w:rPr>
          <w:rFonts w:ascii="Arial" w:hAnsi="Arial" w:cs="Arial"/>
          <w:b/>
          <w:sz w:val="32"/>
        </w:rPr>
      </w:pPr>
      <w:r>
        <w:rPr>
          <w:rFonts w:ascii="Arial" w:hAnsi="Arial" w:cs="Arial"/>
          <w:b/>
          <w:sz w:val="32"/>
        </w:rPr>
        <w:t>May</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41D0DEE8" w:rsidR="00504C58" w:rsidRDefault="00934DDF" w:rsidP="00504C58">
      <w:pPr>
        <w:tabs>
          <w:tab w:val="left" w:pos="9450"/>
        </w:tabs>
        <w:ind w:right="-90"/>
        <w:jc w:val="center"/>
        <w:rPr>
          <w:rFonts w:ascii="Arial" w:hAnsi="Arial" w:cs="Arial"/>
          <w:b/>
          <w:caps/>
          <w:szCs w:val="28"/>
        </w:rPr>
      </w:pPr>
      <w:r w:rsidRPr="00934DDF">
        <w:rPr>
          <w:rFonts w:ascii="Arial" w:hAnsi="Arial" w:cs="Arial"/>
          <w:b/>
          <w:caps/>
          <w:szCs w:val="28"/>
        </w:rPr>
        <w:t xml:space="preserve">Retaining Wall, </w:t>
      </w:r>
      <w:r w:rsidR="00184459">
        <w:rPr>
          <w:rFonts w:ascii="Arial" w:hAnsi="Arial" w:cs="Arial"/>
          <w:b/>
          <w:caps/>
          <w:szCs w:val="28"/>
        </w:rPr>
        <w:t>39 Old Road, hamilton</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NOTE</w:t>
      </w:r>
      <w:proofErr w:type="gramStart"/>
      <w:r w:rsidRPr="00262B56">
        <w:t>:  All</w:t>
      </w:r>
      <w:proofErr w:type="gramEnd"/>
      <w:r w:rsidRPr="00262B56">
        <w:t xml:space="preserve">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w:t>
      </w:r>
      <w:proofErr w:type="gramStart"/>
      <w:r w:rsidRPr="00BB6A30">
        <w:rPr>
          <w:rFonts w:ascii="Arial" w:hAnsi="Arial" w:cs="Arial"/>
          <w:color w:val="000000"/>
          <w:sz w:val="22"/>
          <w:szCs w:val="22"/>
        </w:rPr>
        <w:t>undersigned,</w:t>
      </w:r>
      <w:proofErr w:type="gramEnd"/>
      <w:r w:rsidRPr="00BB6A30">
        <w:rPr>
          <w:rFonts w:ascii="Arial" w:hAnsi="Arial" w:cs="Arial"/>
          <w:color w:val="000000"/>
          <w:sz w:val="22"/>
          <w:szCs w:val="22"/>
        </w:rPr>
        <w:t xml:space="preserve"> offer to construct and complete the whole of the said </w:t>
      </w:r>
      <w:proofErr w:type="gramStart"/>
      <w:r w:rsidRPr="00BB6A30">
        <w:rPr>
          <w:rFonts w:ascii="Arial" w:hAnsi="Arial" w:cs="Arial"/>
          <w:color w:val="000000"/>
          <w:sz w:val="22"/>
          <w:szCs w:val="22"/>
        </w:rPr>
        <w:t>works</w:t>
      </w:r>
      <w:proofErr w:type="gramEnd"/>
      <w:r w:rsidRPr="00BB6A30">
        <w:rPr>
          <w:rFonts w:ascii="Arial" w:hAnsi="Arial" w:cs="Arial"/>
          <w:color w:val="000000"/>
          <w:sz w:val="22"/>
          <w:szCs w:val="22"/>
        </w:rPr>
        <w:t xml:space="preserve">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t>
      </w:r>
      <w:proofErr w:type="gramStart"/>
      <w:r w:rsidRPr="00C2574E">
        <w:rPr>
          <w:rFonts w:ascii="Arial" w:hAnsi="Arial" w:cs="Arial"/>
          <w:color w:val="000000"/>
        </w:rPr>
        <w:t xml:space="preserve">words)   </w:t>
      </w:r>
      <w:proofErr w:type="gramEnd"/>
      <w:r w:rsidRPr="00C2574E">
        <w:rPr>
          <w:rFonts w:ascii="Arial" w:hAnsi="Arial" w:cs="Arial"/>
          <w:color w:val="000000"/>
        </w:rPr>
        <w:t>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w:t>
      </w:r>
      <w:proofErr w:type="gramStart"/>
      <w:r w:rsidRPr="00C2574E">
        <w:rPr>
          <w:rFonts w:ascii="Arial" w:hAnsi="Arial" w:cs="Arial"/>
          <w:color w:val="000000"/>
        </w:rPr>
        <w:t>bids, and</w:t>
      </w:r>
      <w:proofErr w:type="gramEnd"/>
      <w:r w:rsidRPr="00C2574E">
        <w:rPr>
          <w:rFonts w:ascii="Arial" w:hAnsi="Arial" w:cs="Arial"/>
          <w:color w:val="000000"/>
        </w:rPr>
        <w:t xml:space="preserve">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proofErr w:type="gramStart"/>
      <w:r w:rsidR="007632E1">
        <w:rPr>
          <w:rFonts w:ascii="Arial" w:hAnsi="Arial" w:cs="Arial"/>
          <w:bCs/>
          <w:color w:val="000000"/>
          <w:u w:val="single"/>
        </w:rPr>
        <w:t xml:space="preserve">  </w:t>
      </w:r>
      <w:r w:rsidRPr="002E190A">
        <w:rPr>
          <w:rFonts w:ascii="Arial" w:hAnsi="Arial" w:cs="Arial"/>
          <w:bCs/>
          <w:color w:val="000000"/>
          <w:u w:val="single"/>
        </w:rPr>
        <w:t>.</w:t>
      </w:r>
      <w:proofErr w:type="gramEnd"/>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2" w:author="Fraser, Craig" w:date="2024-05-07T15:18:00Z"/>
          <w:rFonts w:ascii="Arial" w:hAnsi="Arial" w:cs="Arial"/>
          <w:b/>
          <w:bCs/>
          <w:caps/>
          <w:sz w:val="32"/>
          <w:szCs w:val="32"/>
          <w:u w:val="single"/>
        </w:rPr>
      </w:pPr>
      <w:ins w:id="3"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EC6631">
        <w:trPr>
          <w:trHeight w:val="340"/>
        </w:trPr>
        <w:tc>
          <w:tcPr>
            <w:tcW w:w="0" w:type="auto"/>
            <w:tcBorders>
              <w:bottom w:val="single" w:sz="4" w:space="0" w:color="auto"/>
            </w:tcBorders>
            <w:vAlign w:val="center"/>
          </w:tcPr>
          <w:p w14:paraId="6BEC50FC"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340AA2">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EC6631">
        <w:trPr>
          <w:trHeight w:val="340"/>
        </w:trPr>
        <w:tc>
          <w:tcPr>
            <w:tcW w:w="0" w:type="auto"/>
            <w:tcBorders>
              <w:bottom w:val="single" w:sz="4" w:space="0" w:color="auto"/>
            </w:tcBorders>
            <w:vAlign w:val="center"/>
          </w:tcPr>
          <w:p w14:paraId="23E7C880"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340AA2">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tcPr>
          <w:p w14:paraId="3A637B63" w14:textId="77777777" w:rsidR="00D0683F" w:rsidRPr="004D50AC" w:rsidRDefault="00D0683F" w:rsidP="00340AA2">
            <w:pPr>
              <w:rPr>
                <w:sz w:val="22"/>
                <w:szCs w:val="22"/>
              </w:rPr>
            </w:pPr>
          </w:p>
        </w:tc>
      </w:tr>
      <w:tr w:rsidR="00D0683F" w:rsidRPr="000F51CF" w14:paraId="2081B749" w14:textId="77777777" w:rsidTr="00EC6631">
        <w:trPr>
          <w:trHeight w:val="340"/>
        </w:trPr>
        <w:tc>
          <w:tcPr>
            <w:tcW w:w="0" w:type="auto"/>
            <w:tcBorders>
              <w:bottom w:val="single" w:sz="4" w:space="0" w:color="auto"/>
            </w:tcBorders>
            <w:vAlign w:val="center"/>
          </w:tcPr>
          <w:p w14:paraId="1ED419DF" w14:textId="77777777" w:rsidR="00D0683F" w:rsidRPr="00EF781A" w:rsidRDefault="00D0683F" w:rsidP="00340AA2">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0AB9A421" w:rsidR="00D0683F" w:rsidRPr="00EF781A" w:rsidRDefault="00D0683F" w:rsidP="00340AA2">
            <w:pPr>
              <w:rPr>
                <w:rFonts w:ascii="Arial" w:hAnsi="Arial" w:cs="Arial"/>
                <w:sz w:val="22"/>
                <w:szCs w:val="22"/>
              </w:rPr>
            </w:pPr>
            <w:r w:rsidRPr="00EF781A">
              <w:rPr>
                <w:rFonts w:ascii="Arial" w:hAnsi="Arial" w:cs="Arial"/>
                <w:sz w:val="22"/>
                <w:szCs w:val="22"/>
              </w:rPr>
              <w:t>Establishment of temporary facilities</w:t>
            </w:r>
            <w:r w:rsidR="00184459">
              <w:rPr>
                <w:rFonts w:ascii="Arial" w:hAnsi="Arial" w:cs="Arial"/>
                <w:sz w:val="22"/>
                <w:szCs w:val="22"/>
              </w:rPr>
              <w:t xml:space="preserve">, fencing </w:t>
            </w:r>
            <w:proofErr w:type="spellStart"/>
            <w:r w:rsidR="00184459">
              <w:rPr>
                <w:rFonts w:ascii="Arial" w:hAnsi="Arial" w:cs="Arial"/>
                <w:sz w:val="22"/>
                <w:szCs w:val="22"/>
              </w:rPr>
              <w:t>etc</w:t>
            </w:r>
            <w:proofErr w:type="spellEnd"/>
          </w:p>
        </w:tc>
        <w:tc>
          <w:tcPr>
            <w:tcW w:w="2268" w:type="dxa"/>
            <w:tcBorders>
              <w:bottom w:val="single" w:sz="4" w:space="0" w:color="auto"/>
            </w:tcBorders>
          </w:tcPr>
          <w:p w14:paraId="49CEE05A" w14:textId="77777777" w:rsidR="00D0683F" w:rsidRPr="004D50AC" w:rsidRDefault="00D0683F" w:rsidP="00340AA2">
            <w:pPr>
              <w:rPr>
                <w:sz w:val="22"/>
                <w:szCs w:val="22"/>
              </w:rPr>
            </w:pPr>
          </w:p>
        </w:tc>
      </w:tr>
      <w:tr w:rsidR="00366449" w:rsidRPr="000F51CF" w14:paraId="50C3694D" w14:textId="77777777" w:rsidTr="00EC6631">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340AA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340AA2">
            <w:pPr>
              <w:rPr>
                <w:rFonts w:ascii="Arial" w:hAnsi="Arial" w:cs="Arial"/>
                <w:sz w:val="22"/>
                <w:szCs w:val="22"/>
              </w:rPr>
            </w:pPr>
          </w:p>
        </w:tc>
        <w:tc>
          <w:tcPr>
            <w:tcW w:w="2268" w:type="dxa"/>
            <w:tcBorders>
              <w:bottom w:val="single" w:sz="4" w:space="0" w:color="auto"/>
            </w:tcBorders>
          </w:tcPr>
          <w:p w14:paraId="1AB9461C" w14:textId="77777777" w:rsidR="00366449" w:rsidRPr="004D50AC" w:rsidRDefault="00366449" w:rsidP="00340AA2">
            <w:pPr>
              <w:rPr>
                <w:sz w:val="22"/>
                <w:szCs w:val="22"/>
              </w:rPr>
            </w:pPr>
          </w:p>
        </w:tc>
      </w:tr>
      <w:tr w:rsidR="00D0683F" w:rsidRPr="000F51CF" w14:paraId="3126497B" w14:textId="77777777" w:rsidTr="00EC6631">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D0683F">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3287B252" w:rsidR="00D0683F" w:rsidRPr="00EF781A" w:rsidRDefault="0033709F" w:rsidP="00340AA2">
            <w:pPr>
              <w:spacing w:before="120" w:after="120"/>
              <w:rPr>
                <w:rFonts w:ascii="Arial" w:hAnsi="Arial" w:cs="Arial"/>
              </w:rPr>
            </w:pPr>
            <w:r>
              <w:rPr>
                <w:rFonts w:ascii="Arial" w:hAnsi="Arial" w:cs="Arial"/>
                <w:b/>
                <w:bCs/>
              </w:rPr>
              <w:t xml:space="preserve">Excavation </w:t>
            </w:r>
            <w:r w:rsidR="00301175" w:rsidRPr="00EF781A">
              <w:rPr>
                <w:rFonts w:ascii="Arial" w:hAnsi="Arial" w:cs="Arial"/>
                <w:b/>
                <w:bCs/>
              </w:rPr>
              <w:t xml:space="preserve"> </w:t>
            </w:r>
          </w:p>
        </w:tc>
      </w:tr>
      <w:tr w:rsidR="000C357D" w:rsidRPr="000F51CF" w14:paraId="745DCF87" w14:textId="77777777" w:rsidTr="00EC6631">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13148EA1" w:rsidR="000C357D" w:rsidRPr="00EF781A" w:rsidRDefault="000C357D" w:rsidP="000C357D">
            <w:pPr>
              <w:rPr>
                <w:rFonts w:ascii="Arial" w:hAnsi="Arial" w:cs="Arial"/>
                <w:sz w:val="22"/>
                <w:szCs w:val="22"/>
              </w:rPr>
            </w:pPr>
            <w:r>
              <w:rPr>
                <w:rFonts w:ascii="Arial" w:hAnsi="Arial" w:cs="Arial"/>
                <w:sz w:val="22"/>
                <w:szCs w:val="22"/>
              </w:rPr>
              <w:t>Excavate to required lines and levels as shown in drawings</w:t>
            </w:r>
          </w:p>
        </w:tc>
        <w:tc>
          <w:tcPr>
            <w:tcW w:w="2268" w:type="dxa"/>
            <w:tcBorders>
              <w:top w:val="single" w:sz="4" w:space="0" w:color="auto"/>
              <w:bottom w:val="single" w:sz="4" w:space="0" w:color="auto"/>
            </w:tcBorders>
          </w:tcPr>
          <w:p w14:paraId="33984A0E" w14:textId="77777777" w:rsidR="000C357D" w:rsidRPr="00780997" w:rsidRDefault="000C357D" w:rsidP="000C357D">
            <w:pPr>
              <w:rPr>
                <w:sz w:val="22"/>
                <w:szCs w:val="22"/>
              </w:rPr>
            </w:pPr>
          </w:p>
        </w:tc>
      </w:tr>
      <w:tr w:rsidR="00366449" w:rsidRPr="000F51CF" w14:paraId="5049DD30" w14:textId="77777777" w:rsidTr="00EC6631">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0C357D">
            <w:pPr>
              <w:rPr>
                <w:rFonts w:ascii="Arial" w:hAnsi="Arial" w:cs="Arial"/>
                <w:sz w:val="22"/>
                <w:szCs w:val="22"/>
              </w:rPr>
            </w:pPr>
          </w:p>
        </w:tc>
        <w:tc>
          <w:tcPr>
            <w:tcW w:w="2268" w:type="dxa"/>
            <w:tcBorders>
              <w:top w:val="single" w:sz="4" w:space="0" w:color="auto"/>
              <w:bottom w:val="single" w:sz="4" w:space="0" w:color="auto"/>
            </w:tcBorders>
          </w:tcPr>
          <w:p w14:paraId="79266050" w14:textId="77777777" w:rsidR="00366449" w:rsidRPr="00780997" w:rsidRDefault="00366449" w:rsidP="000C357D">
            <w:pPr>
              <w:rPr>
                <w:sz w:val="22"/>
                <w:szCs w:val="22"/>
              </w:rPr>
            </w:pPr>
          </w:p>
        </w:tc>
      </w:tr>
      <w:tr w:rsidR="000C357D" w:rsidRPr="000F51CF" w14:paraId="67CB27F0" w14:textId="77777777" w:rsidTr="00EC6631">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0C357D">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2CDD1FEB" w:rsidR="000C357D" w:rsidRPr="00EF781A" w:rsidRDefault="000C357D" w:rsidP="000C357D">
            <w:pPr>
              <w:spacing w:before="120" w:after="120"/>
              <w:rPr>
                <w:rFonts w:ascii="Arial" w:hAnsi="Arial" w:cs="Arial"/>
              </w:rPr>
            </w:pPr>
            <w:r>
              <w:rPr>
                <w:rFonts w:ascii="Arial" w:hAnsi="Arial" w:cs="Arial"/>
                <w:b/>
                <w:bCs/>
              </w:rPr>
              <w:t xml:space="preserve">Construction </w:t>
            </w:r>
            <w:r w:rsidR="003A6875">
              <w:rPr>
                <w:rFonts w:ascii="Arial" w:hAnsi="Arial" w:cs="Arial"/>
                <w:b/>
                <w:bCs/>
              </w:rPr>
              <w:t>of Retaining Wall</w:t>
            </w:r>
          </w:p>
        </w:tc>
      </w:tr>
      <w:tr w:rsidR="000C357D" w:rsidRPr="000F51CF" w14:paraId="6719B5EE" w14:textId="77777777" w:rsidTr="00AE5065">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tcPr>
          <w:p w14:paraId="503BB1C6" w14:textId="2E747576" w:rsidR="000C357D" w:rsidRPr="0033709F" w:rsidRDefault="000C357D" w:rsidP="000C357D">
            <w:pPr>
              <w:rPr>
                <w:rFonts w:ascii="Arial" w:hAnsi="Arial" w:cs="Arial"/>
                <w:sz w:val="22"/>
                <w:szCs w:val="22"/>
              </w:rPr>
            </w:pPr>
            <w:r w:rsidRPr="0033709F">
              <w:rPr>
                <w:rFonts w:ascii="Arial" w:hAnsi="Arial" w:cs="Arial"/>
                <w:sz w:val="22"/>
                <w:szCs w:val="22"/>
              </w:rPr>
              <w:t>Construct concrete footing</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7BD318B1" w14:textId="77777777" w:rsidTr="00AE5065">
        <w:trPr>
          <w:trHeight w:val="340"/>
        </w:trPr>
        <w:tc>
          <w:tcPr>
            <w:tcW w:w="0" w:type="auto"/>
            <w:tcBorders>
              <w:top w:val="single" w:sz="4" w:space="0" w:color="auto"/>
              <w:bottom w:val="single" w:sz="4" w:space="0" w:color="auto"/>
            </w:tcBorders>
            <w:vAlign w:val="center"/>
          </w:tcPr>
          <w:p w14:paraId="3A110C74" w14:textId="36EF43D7" w:rsidR="000C357D" w:rsidRPr="00EF781A" w:rsidRDefault="000C357D" w:rsidP="000C357D">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3</w:t>
            </w:r>
          </w:p>
        </w:tc>
        <w:tc>
          <w:tcPr>
            <w:tcW w:w="6208" w:type="dxa"/>
            <w:tcBorders>
              <w:top w:val="single" w:sz="4" w:space="0" w:color="auto"/>
              <w:bottom w:val="single" w:sz="4" w:space="0" w:color="auto"/>
            </w:tcBorders>
          </w:tcPr>
          <w:p w14:paraId="3B1791FC" w14:textId="4C47CAF0" w:rsidR="000C357D" w:rsidRPr="0033709F" w:rsidRDefault="002F3B47" w:rsidP="000C357D">
            <w:pPr>
              <w:rPr>
                <w:rFonts w:ascii="Arial" w:hAnsi="Arial" w:cs="Arial"/>
                <w:sz w:val="22"/>
                <w:szCs w:val="22"/>
              </w:rPr>
            </w:pPr>
            <w:r>
              <w:rPr>
                <w:rFonts w:ascii="Arial" w:hAnsi="Arial" w:cs="Arial"/>
                <w:sz w:val="22"/>
                <w:szCs w:val="22"/>
              </w:rPr>
              <w:t>Construct</w:t>
            </w:r>
            <w:r w:rsidR="00184459">
              <w:rPr>
                <w:rFonts w:ascii="Arial" w:hAnsi="Arial" w:cs="Arial"/>
                <w:sz w:val="22"/>
                <w:szCs w:val="22"/>
              </w:rPr>
              <w:t xml:space="preserve"> r</w:t>
            </w:r>
            <w:r>
              <w:rPr>
                <w:rFonts w:ascii="Arial" w:hAnsi="Arial" w:cs="Arial"/>
                <w:sz w:val="22"/>
                <w:szCs w:val="22"/>
              </w:rPr>
              <w:t xml:space="preserve">einforced </w:t>
            </w:r>
            <w:r w:rsidR="00184459">
              <w:rPr>
                <w:rFonts w:ascii="Arial" w:hAnsi="Arial" w:cs="Arial"/>
                <w:sz w:val="22"/>
                <w:szCs w:val="22"/>
              </w:rPr>
              <w:t xml:space="preserve">concrete </w:t>
            </w:r>
            <w:r>
              <w:rPr>
                <w:rFonts w:ascii="Arial" w:hAnsi="Arial" w:cs="Arial"/>
                <w:sz w:val="22"/>
                <w:szCs w:val="22"/>
              </w:rPr>
              <w:t>wall above grade</w:t>
            </w:r>
          </w:p>
        </w:tc>
        <w:tc>
          <w:tcPr>
            <w:tcW w:w="2268" w:type="dxa"/>
            <w:tcBorders>
              <w:top w:val="single" w:sz="4" w:space="0" w:color="auto"/>
              <w:bottom w:val="single" w:sz="4" w:space="0" w:color="auto"/>
            </w:tcBorders>
            <w:vAlign w:val="center"/>
          </w:tcPr>
          <w:p w14:paraId="12485434" w14:textId="77777777" w:rsidR="000C357D" w:rsidRPr="00F10F62" w:rsidRDefault="000C357D" w:rsidP="000C357D">
            <w:pPr>
              <w:rPr>
                <w:sz w:val="22"/>
                <w:szCs w:val="22"/>
              </w:rPr>
            </w:pPr>
          </w:p>
        </w:tc>
      </w:tr>
      <w:tr w:rsidR="002F3B47" w:rsidRPr="000F51CF" w14:paraId="540C67DD" w14:textId="77777777" w:rsidTr="00AE5065">
        <w:trPr>
          <w:trHeight w:val="340"/>
        </w:trPr>
        <w:tc>
          <w:tcPr>
            <w:tcW w:w="0" w:type="auto"/>
            <w:tcBorders>
              <w:top w:val="single" w:sz="4" w:space="0" w:color="auto"/>
              <w:bottom w:val="single" w:sz="4" w:space="0" w:color="auto"/>
            </w:tcBorders>
            <w:vAlign w:val="center"/>
          </w:tcPr>
          <w:p w14:paraId="39229465" w14:textId="3CA04480" w:rsidR="002F3B47" w:rsidRPr="00EF781A" w:rsidRDefault="002F3B47" w:rsidP="000C357D">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4.4</w:t>
            </w:r>
          </w:p>
        </w:tc>
        <w:tc>
          <w:tcPr>
            <w:tcW w:w="6208" w:type="dxa"/>
            <w:tcBorders>
              <w:top w:val="single" w:sz="4" w:space="0" w:color="auto"/>
              <w:bottom w:val="single" w:sz="4" w:space="0" w:color="auto"/>
            </w:tcBorders>
          </w:tcPr>
          <w:p w14:paraId="7EA3AD32" w14:textId="2504EC84" w:rsidR="002F3B47" w:rsidRPr="0033709F" w:rsidRDefault="00184459" w:rsidP="000C357D">
            <w:pPr>
              <w:rPr>
                <w:rFonts w:ascii="Arial" w:hAnsi="Arial" w:cs="Arial"/>
                <w:sz w:val="22"/>
                <w:szCs w:val="22"/>
              </w:rPr>
            </w:pPr>
            <w:r>
              <w:rPr>
                <w:rFonts w:ascii="Arial" w:hAnsi="Arial" w:cs="Arial"/>
                <w:sz w:val="22"/>
                <w:szCs w:val="22"/>
              </w:rPr>
              <w:t>Sl</w:t>
            </w:r>
            <w:r w:rsidR="002F3B47">
              <w:rPr>
                <w:rFonts w:ascii="Arial" w:hAnsi="Arial" w:cs="Arial"/>
                <w:sz w:val="22"/>
                <w:szCs w:val="22"/>
              </w:rPr>
              <w:t>ate finish</w:t>
            </w:r>
            <w:r w:rsidR="00C6224D">
              <w:rPr>
                <w:rFonts w:ascii="Arial" w:hAnsi="Arial" w:cs="Arial"/>
                <w:sz w:val="22"/>
                <w:szCs w:val="22"/>
              </w:rPr>
              <w:t>es</w:t>
            </w:r>
          </w:p>
        </w:tc>
        <w:tc>
          <w:tcPr>
            <w:tcW w:w="2268" w:type="dxa"/>
            <w:tcBorders>
              <w:top w:val="single" w:sz="4" w:space="0" w:color="auto"/>
              <w:bottom w:val="single" w:sz="4" w:space="0" w:color="auto"/>
            </w:tcBorders>
            <w:vAlign w:val="center"/>
          </w:tcPr>
          <w:p w14:paraId="68385471" w14:textId="77777777" w:rsidR="002F3B47" w:rsidRPr="00F10F62" w:rsidRDefault="002F3B47" w:rsidP="000C357D">
            <w:pPr>
              <w:rPr>
                <w:sz w:val="22"/>
                <w:szCs w:val="22"/>
              </w:rPr>
            </w:pPr>
          </w:p>
        </w:tc>
      </w:tr>
      <w:tr w:rsidR="00974F7A" w:rsidRPr="000F51CF" w14:paraId="29F56B0D" w14:textId="77777777" w:rsidTr="00EC6631">
        <w:trPr>
          <w:trHeight w:val="340"/>
        </w:trPr>
        <w:tc>
          <w:tcPr>
            <w:tcW w:w="0" w:type="auto"/>
            <w:tcBorders>
              <w:top w:val="single" w:sz="4" w:space="0" w:color="auto"/>
              <w:bottom w:val="single" w:sz="4" w:space="0" w:color="auto"/>
            </w:tcBorders>
            <w:vAlign w:val="center"/>
          </w:tcPr>
          <w:p w14:paraId="08BE538A" w14:textId="77777777" w:rsidR="00974F7A" w:rsidRPr="00EF781A" w:rsidRDefault="00974F7A" w:rsidP="000C357D">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8978E4F" w14:textId="77777777" w:rsidR="00974F7A" w:rsidRPr="00EF781A" w:rsidRDefault="00974F7A" w:rsidP="000C357D">
            <w:pPr>
              <w:rPr>
                <w:rFonts w:ascii="Arial" w:hAnsi="Arial" w:cs="Arial"/>
                <w:b/>
                <w:bCs/>
                <w:sz w:val="22"/>
                <w:szCs w:val="22"/>
              </w:rPr>
            </w:pPr>
          </w:p>
        </w:tc>
        <w:tc>
          <w:tcPr>
            <w:tcW w:w="2268" w:type="dxa"/>
            <w:tcBorders>
              <w:top w:val="single" w:sz="4" w:space="0" w:color="auto"/>
              <w:bottom w:val="single" w:sz="4" w:space="0" w:color="auto"/>
            </w:tcBorders>
            <w:vAlign w:val="center"/>
          </w:tcPr>
          <w:p w14:paraId="393B1084" w14:textId="77777777" w:rsidR="00974F7A" w:rsidRPr="00F10F62" w:rsidRDefault="00974F7A" w:rsidP="000C357D">
            <w:pPr>
              <w:rPr>
                <w:b/>
                <w:bCs/>
                <w:sz w:val="22"/>
                <w:szCs w:val="22"/>
              </w:rPr>
            </w:pPr>
          </w:p>
        </w:tc>
      </w:tr>
      <w:tr w:rsidR="003A6875" w:rsidRPr="000F51CF" w14:paraId="438435C3" w14:textId="77777777" w:rsidTr="00EC6631">
        <w:trPr>
          <w:trHeight w:val="340"/>
        </w:trPr>
        <w:tc>
          <w:tcPr>
            <w:tcW w:w="0" w:type="auto"/>
            <w:tcBorders>
              <w:top w:val="single" w:sz="4" w:space="0" w:color="auto"/>
              <w:bottom w:val="single" w:sz="4" w:space="0" w:color="auto"/>
            </w:tcBorders>
            <w:vAlign w:val="center"/>
          </w:tcPr>
          <w:p w14:paraId="1323C7DF" w14:textId="1DA016B9" w:rsidR="003A6875" w:rsidRPr="002F3B47" w:rsidRDefault="002F3B47" w:rsidP="003A6875">
            <w:pPr>
              <w:widowControl w:val="0"/>
              <w:tabs>
                <w:tab w:val="left" w:pos="0"/>
                <w:tab w:val="left" w:pos="522"/>
              </w:tabs>
              <w:autoSpaceDE w:val="0"/>
              <w:autoSpaceDN w:val="0"/>
              <w:adjustRightInd w:val="0"/>
              <w:jc w:val="center"/>
              <w:rPr>
                <w:rFonts w:ascii="Arial" w:hAnsi="Arial" w:cs="Arial"/>
                <w:b/>
                <w:bCs/>
                <w:sz w:val="22"/>
                <w:szCs w:val="22"/>
              </w:rPr>
            </w:pPr>
            <w:r w:rsidRPr="00C6224D">
              <w:rPr>
                <w:rFonts w:ascii="Arial" w:hAnsi="Arial" w:cs="Arial"/>
                <w:b/>
                <w:bCs/>
              </w:rPr>
              <w:t>5.</w:t>
            </w:r>
          </w:p>
        </w:tc>
        <w:tc>
          <w:tcPr>
            <w:tcW w:w="6208" w:type="dxa"/>
            <w:tcBorders>
              <w:top w:val="single" w:sz="4" w:space="0" w:color="auto"/>
              <w:bottom w:val="single" w:sz="4" w:space="0" w:color="auto"/>
            </w:tcBorders>
            <w:vAlign w:val="center"/>
          </w:tcPr>
          <w:p w14:paraId="5EB77ACB" w14:textId="050FFE00" w:rsidR="003A6875" w:rsidRPr="00EF781A" w:rsidRDefault="003A6875" w:rsidP="003A6875">
            <w:pPr>
              <w:rPr>
                <w:rFonts w:ascii="Arial" w:hAnsi="Arial" w:cs="Arial"/>
                <w:b/>
                <w:bCs/>
                <w:sz w:val="22"/>
                <w:szCs w:val="22"/>
              </w:rPr>
            </w:pPr>
            <w:r>
              <w:rPr>
                <w:rFonts w:ascii="Arial" w:hAnsi="Arial" w:cs="Arial"/>
                <w:b/>
                <w:bCs/>
              </w:rPr>
              <w:t xml:space="preserve">Backfill and Site Grading </w:t>
            </w:r>
          </w:p>
        </w:tc>
        <w:tc>
          <w:tcPr>
            <w:tcW w:w="2268" w:type="dxa"/>
            <w:tcBorders>
              <w:top w:val="single" w:sz="4" w:space="0" w:color="auto"/>
              <w:bottom w:val="single" w:sz="4" w:space="0" w:color="auto"/>
            </w:tcBorders>
            <w:vAlign w:val="center"/>
          </w:tcPr>
          <w:p w14:paraId="3FEEB435" w14:textId="77777777" w:rsidR="003A6875" w:rsidRPr="00F10F62" w:rsidRDefault="003A6875" w:rsidP="003A6875">
            <w:pPr>
              <w:rPr>
                <w:b/>
                <w:bCs/>
                <w:sz w:val="22"/>
                <w:szCs w:val="22"/>
              </w:rPr>
            </w:pPr>
          </w:p>
        </w:tc>
      </w:tr>
      <w:tr w:rsidR="003A6875" w:rsidRPr="000F51CF" w14:paraId="06607E34" w14:textId="77777777" w:rsidTr="00D35773">
        <w:trPr>
          <w:trHeight w:val="340"/>
        </w:trPr>
        <w:tc>
          <w:tcPr>
            <w:tcW w:w="0" w:type="auto"/>
            <w:tcBorders>
              <w:top w:val="single" w:sz="4" w:space="0" w:color="auto"/>
              <w:bottom w:val="single" w:sz="4" w:space="0" w:color="auto"/>
            </w:tcBorders>
            <w:vAlign w:val="center"/>
          </w:tcPr>
          <w:p w14:paraId="2F4B2E90" w14:textId="53D28976"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sidRPr="00EF781A">
              <w:rPr>
                <w:rFonts w:ascii="Arial" w:hAnsi="Arial" w:cs="Arial"/>
                <w:sz w:val="22"/>
                <w:szCs w:val="22"/>
              </w:rPr>
              <w:t>.</w:t>
            </w:r>
            <w:r w:rsidR="003A6875">
              <w:rPr>
                <w:rFonts w:ascii="Arial" w:hAnsi="Arial" w:cs="Arial"/>
                <w:sz w:val="22"/>
                <w:szCs w:val="22"/>
              </w:rPr>
              <w:t>1</w:t>
            </w:r>
          </w:p>
        </w:tc>
        <w:tc>
          <w:tcPr>
            <w:tcW w:w="6208" w:type="dxa"/>
            <w:tcBorders>
              <w:top w:val="single" w:sz="4" w:space="0" w:color="auto"/>
              <w:bottom w:val="single" w:sz="4" w:space="0" w:color="auto"/>
            </w:tcBorders>
          </w:tcPr>
          <w:p w14:paraId="72461144" w14:textId="018BCDD5" w:rsidR="003A6875" w:rsidRPr="00EF781A" w:rsidRDefault="00A37AC2" w:rsidP="003A6875">
            <w:pPr>
              <w:rPr>
                <w:rFonts w:ascii="Arial" w:hAnsi="Arial" w:cs="Arial"/>
                <w:b/>
                <w:bCs/>
                <w:sz w:val="22"/>
                <w:szCs w:val="22"/>
              </w:rPr>
            </w:pPr>
            <w:r>
              <w:rPr>
                <w:rFonts w:ascii="Arial" w:hAnsi="Arial" w:cs="Arial"/>
                <w:sz w:val="22"/>
                <w:szCs w:val="22"/>
              </w:rPr>
              <w:t xml:space="preserve">Install drainage layers and </w:t>
            </w:r>
            <w:proofErr w:type="gramStart"/>
            <w:r>
              <w:rPr>
                <w:rFonts w:ascii="Arial" w:hAnsi="Arial" w:cs="Arial"/>
                <w:sz w:val="22"/>
                <w:szCs w:val="22"/>
              </w:rPr>
              <w:t>cloths</w:t>
            </w:r>
            <w:proofErr w:type="gramEnd"/>
            <w:r>
              <w:rPr>
                <w:rFonts w:ascii="Arial" w:hAnsi="Arial" w:cs="Arial"/>
                <w:sz w:val="22"/>
                <w:szCs w:val="22"/>
              </w:rPr>
              <w:t xml:space="preserve"> (incl. overflow)</w:t>
            </w:r>
          </w:p>
        </w:tc>
        <w:tc>
          <w:tcPr>
            <w:tcW w:w="2268" w:type="dxa"/>
            <w:tcBorders>
              <w:top w:val="single" w:sz="4" w:space="0" w:color="auto"/>
              <w:bottom w:val="single" w:sz="4" w:space="0" w:color="auto"/>
            </w:tcBorders>
            <w:vAlign w:val="center"/>
          </w:tcPr>
          <w:p w14:paraId="05115E6F" w14:textId="77777777" w:rsidR="003A6875" w:rsidRPr="00F10F62" w:rsidRDefault="003A6875" w:rsidP="003A6875">
            <w:pPr>
              <w:rPr>
                <w:b/>
                <w:bCs/>
                <w:sz w:val="22"/>
                <w:szCs w:val="22"/>
              </w:rPr>
            </w:pPr>
          </w:p>
        </w:tc>
      </w:tr>
      <w:tr w:rsidR="00A37AC2" w:rsidRPr="000F51CF" w14:paraId="110AD72E" w14:textId="77777777" w:rsidTr="00D35773">
        <w:trPr>
          <w:trHeight w:val="340"/>
        </w:trPr>
        <w:tc>
          <w:tcPr>
            <w:tcW w:w="0" w:type="auto"/>
            <w:tcBorders>
              <w:top w:val="single" w:sz="4" w:space="0" w:color="auto"/>
              <w:bottom w:val="single" w:sz="4" w:space="0" w:color="auto"/>
            </w:tcBorders>
            <w:vAlign w:val="center"/>
          </w:tcPr>
          <w:p w14:paraId="223D0E61" w14:textId="772F0467" w:rsidR="00A37AC2" w:rsidRPr="00EF781A" w:rsidRDefault="00A37AC2" w:rsidP="00A37A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Pr="00EF781A">
              <w:rPr>
                <w:rFonts w:ascii="Arial" w:hAnsi="Arial" w:cs="Arial"/>
                <w:sz w:val="22"/>
                <w:szCs w:val="22"/>
              </w:rPr>
              <w:t>.</w:t>
            </w:r>
            <w:r>
              <w:rPr>
                <w:rFonts w:ascii="Arial" w:hAnsi="Arial" w:cs="Arial"/>
                <w:sz w:val="22"/>
                <w:szCs w:val="22"/>
              </w:rPr>
              <w:t>2</w:t>
            </w:r>
          </w:p>
        </w:tc>
        <w:tc>
          <w:tcPr>
            <w:tcW w:w="6208" w:type="dxa"/>
            <w:tcBorders>
              <w:top w:val="single" w:sz="4" w:space="0" w:color="auto"/>
              <w:bottom w:val="single" w:sz="4" w:space="0" w:color="auto"/>
            </w:tcBorders>
          </w:tcPr>
          <w:p w14:paraId="1B5D636D" w14:textId="0D1BBE7C" w:rsidR="00A37AC2" w:rsidRPr="00EF781A" w:rsidRDefault="00A37AC2" w:rsidP="00A37AC2">
            <w:pPr>
              <w:rPr>
                <w:rFonts w:ascii="Arial" w:hAnsi="Arial" w:cs="Arial"/>
                <w:b/>
                <w:bCs/>
                <w:sz w:val="22"/>
                <w:szCs w:val="22"/>
              </w:rPr>
            </w:pPr>
            <w:r>
              <w:rPr>
                <w:rFonts w:ascii="Arial" w:hAnsi="Arial" w:cs="Arial"/>
                <w:sz w:val="22"/>
                <w:szCs w:val="22"/>
              </w:rPr>
              <w:t>Backfill and compact as per the drawings</w:t>
            </w:r>
          </w:p>
        </w:tc>
        <w:tc>
          <w:tcPr>
            <w:tcW w:w="2268" w:type="dxa"/>
            <w:tcBorders>
              <w:top w:val="single" w:sz="4" w:space="0" w:color="auto"/>
              <w:bottom w:val="single" w:sz="4" w:space="0" w:color="auto"/>
            </w:tcBorders>
            <w:vAlign w:val="center"/>
          </w:tcPr>
          <w:p w14:paraId="68BC0B4F" w14:textId="77777777" w:rsidR="00A37AC2" w:rsidRPr="00F10F62" w:rsidRDefault="00A37AC2" w:rsidP="00A37AC2">
            <w:pPr>
              <w:rPr>
                <w:b/>
                <w:bCs/>
                <w:sz w:val="22"/>
                <w:szCs w:val="22"/>
              </w:rPr>
            </w:pPr>
          </w:p>
        </w:tc>
      </w:tr>
      <w:tr w:rsidR="003A6875" w:rsidRPr="000F51CF" w14:paraId="6541F68E" w14:textId="77777777" w:rsidTr="00D35773">
        <w:trPr>
          <w:trHeight w:val="340"/>
        </w:trPr>
        <w:tc>
          <w:tcPr>
            <w:tcW w:w="0" w:type="auto"/>
            <w:tcBorders>
              <w:top w:val="single" w:sz="4" w:space="0" w:color="auto"/>
              <w:bottom w:val="single" w:sz="4" w:space="0" w:color="auto"/>
            </w:tcBorders>
            <w:vAlign w:val="center"/>
          </w:tcPr>
          <w:p w14:paraId="4FF2C429" w14:textId="6F6743D2" w:rsidR="003A6875" w:rsidRPr="00EF781A" w:rsidRDefault="006D31C2" w:rsidP="003A6875">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3A6875">
              <w:rPr>
                <w:rFonts w:ascii="Arial" w:hAnsi="Arial" w:cs="Arial"/>
                <w:sz w:val="22"/>
                <w:szCs w:val="22"/>
              </w:rPr>
              <w:t>.3</w:t>
            </w:r>
          </w:p>
        </w:tc>
        <w:tc>
          <w:tcPr>
            <w:tcW w:w="6208" w:type="dxa"/>
            <w:tcBorders>
              <w:top w:val="single" w:sz="4" w:space="0" w:color="auto"/>
              <w:bottom w:val="single" w:sz="4" w:space="0" w:color="auto"/>
            </w:tcBorders>
          </w:tcPr>
          <w:p w14:paraId="2F5C489D" w14:textId="2D956B00" w:rsidR="003A6875" w:rsidRDefault="00A37AC2" w:rsidP="003A6875">
            <w:pPr>
              <w:rPr>
                <w:rFonts w:ascii="Arial" w:hAnsi="Arial" w:cs="Arial"/>
                <w:sz w:val="22"/>
                <w:szCs w:val="22"/>
              </w:rPr>
            </w:pPr>
            <w:r>
              <w:rPr>
                <w:rFonts w:ascii="Arial" w:hAnsi="Arial" w:cs="Arial"/>
                <w:sz w:val="22"/>
                <w:szCs w:val="22"/>
              </w:rPr>
              <w:t>Topsoil and seeding</w:t>
            </w:r>
          </w:p>
        </w:tc>
        <w:tc>
          <w:tcPr>
            <w:tcW w:w="2268" w:type="dxa"/>
            <w:tcBorders>
              <w:top w:val="single" w:sz="4" w:space="0" w:color="auto"/>
              <w:bottom w:val="single" w:sz="4" w:space="0" w:color="auto"/>
            </w:tcBorders>
            <w:vAlign w:val="center"/>
          </w:tcPr>
          <w:p w14:paraId="025A8236" w14:textId="77777777" w:rsidR="003A6875" w:rsidRPr="00F10F62" w:rsidRDefault="003A6875" w:rsidP="003A6875">
            <w:pPr>
              <w:rPr>
                <w:b/>
                <w:bCs/>
                <w:sz w:val="22"/>
                <w:szCs w:val="22"/>
              </w:rPr>
            </w:pPr>
          </w:p>
        </w:tc>
      </w:tr>
      <w:tr w:rsidR="006D31C2" w:rsidRPr="000F51CF" w14:paraId="33D81B58" w14:textId="77777777" w:rsidTr="00D35773">
        <w:trPr>
          <w:trHeight w:val="340"/>
        </w:trPr>
        <w:tc>
          <w:tcPr>
            <w:tcW w:w="0" w:type="auto"/>
            <w:tcBorders>
              <w:top w:val="single" w:sz="4" w:space="0" w:color="auto"/>
              <w:bottom w:val="single" w:sz="4" w:space="0" w:color="auto"/>
            </w:tcBorders>
            <w:vAlign w:val="center"/>
          </w:tcPr>
          <w:p w14:paraId="24B0DC8B" w14:textId="4EABF596" w:rsidR="006D31C2" w:rsidRPr="00EF781A" w:rsidRDefault="00A37AC2"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5.4</w:t>
            </w:r>
          </w:p>
        </w:tc>
        <w:tc>
          <w:tcPr>
            <w:tcW w:w="6208" w:type="dxa"/>
            <w:tcBorders>
              <w:top w:val="single" w:sz="4" w:space="0" w:color="auto"/>
              <w:bottom w:val="single" w:sz="4" w:space="0" w:color="auto"/>
            </w:tcBorders>
          </w:tcPr>
          <w:p w14:paraId="30098EB9" w14:textId="7D3FD7E5" w:rsidR="006D31C2" w:rsidRPr="00A37AC2" w:rsidRDefault="00A37AC2" w:rsidP="006D31C2">
            <w:pPr>
              <w:rPr>
                <w:rFonts w:ascii="Arial" w:hAnsi="Arial" w:cs="Arial"/>
                <w:sz w:val="22"/>
                <w:szCs w:val="22"/>
              </w:rPr>
            </w:pPr>
            <w:r w:rsidRPr="00A37AC2">
              <w:rPr>
                <w:rFonts w:ascii="Arial" w:hAnsi="Arial" w:cs="Arial"/>
                <w:sz w:val="22"/>
                <w:szCs w:val="22"/>
              </w:rPr>
              <w:t>Safety fencing</w:t>
            </w:r>
            <w:r>
              <w:rPr>
                <w:rFonts w:ascii="Arial" w:hAnsi="Arial" w:cs="Arial"/>
                <w:sz w:val="22"/>
                <w:szCs w:val="22"/>
              </w:rPr>
              <w:t xml:space="preserve"> w/ screen</w:t>
            </w:r>
          </w:p>
        </w:tc>
        <w:tc>
          <w:tcPr>
            <w:tcW w:w="2268" w:type="dxa"/>
            <w:tcBorders>
              <w:top w:val="single" w:sz="4" w:space="0" w:color="auto"/>
              <w:bottom w:val="single" w:sz="4" w:space="0" w:color="auto"/>
            </w:tcBorders>
            <w:vAlign w:val="center"/>
          </w:tcPr>
          <w:p w14:paraId="79B51AF5" w14:textId="77777777" w:rsidR="006D31C2" w:rsidRPr="00F10F62" w:rsidRDefault="006D31C2" w:rsidP="006D31C2">
            <w:pPr>
              <w:rPr>
                <w:b/>
                <w:bCs/>
                <w:sz w:val="22"/>
                <w:szCs w:val="22"/>
              </w:rPr>
            </w:pPr>
          </w:p>
        </w:tc>
      </w:tr>
      <w:tr w:rsidR="006D31C2" w:rsidRPr="000F51CF" w14:paraId="6D1F4C64" w14:textId="77777777" w:rsidTr="00EC6631">
        <w:trPr>
          <w:trHeight w:val="340"/>
        </w:trPr>
        <w:tc>
          <w:tcPr>
            <w:tcW w:w="0" w:type="auto"/>
            <w:tcBorders>
              <w:top w:val="single" w:sz="4" w:space="0" w:color="auto"/>
              <w:bottom w:val="single" w:sz="4" w:space="0" w:color="auto"/>
            </w:tcBorders>
            <w:vAlign w:val="center"/>
          </w:tcPr>
          <w:p w14:paraId="5F81B69E" w14:textId="2C45A825" w:rsidR="006D31C2" w:rsidRPr="00C6224D" w:rsidRDefault="007A6C33" w:rsidP="006D31C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7</w:t>
            </w:r>
            <w:r w:rsidR="006D31C2">
              <w:rPr>
                <w:rFonts w:ascii="Arial" w:hAnsi="Arial" w:cs="Arial"/>
                <w:b/>
                <w:bCs/>
              </w:rPr>
              <w:t>.</w:t>
            </w:r>
          </w:p>
        </w:tc>
        <w:tc>
          <w:tcPr>
            <w:tcW w:w="8476" w:type="dxa"/>
            <w:gridSpan w:val="2"/>
            <w:tcBorders>
              <w:top w:val="single" w:sz="4" w:space="0" w:color="auto"/>
              <w:bottom w:val="single" w:sz="4" w:space="0" w:color="auto"/>
            </w:tcBorders>
            <w:vAlign w:val="center"/>
          </w:tcPr>
          <w:p w14:paraId="0E47A205" w14:textId="19327E30" w:rsidR="006D31C2" w:rsidRPr="00EF781A" w:rsidRDefault="006D31C2" w:rsidP="006D31C2">
            <w:pPr>
              <w:spacing w:before="120" w:after="120"/>
              <w:rPr>
                <w:rFonts w:ascii="Arial" w:hAnsi="Arial" w:cs="Arial"/>
                <w:b/>
                <w:bCs/>
              </w:rPr>
            </w:pPr>
            <w:r w:rsidRPr="00EF781A">
              <w:rPr>
                <w:rFonts w:ascii="Arial" w:hAnsi="Arial" w:cs="Arial"/>
                <w:b/>
                <w:bCs/>
              </w:rPr>
              <w:t>Demobilization and Site Clean-up</w:t>
            </w:r>
          </w:p>
        </w:tc>
      </w:tr>
      <w:tr w:rsidR="006D31C2" w:rsidRPr="000F51CF" w14:paraId="1EB8734A" w14:textId="77777777" w:rsidTr="00EC6631">
        <w:trPr>
          <w:trHeight w:val="340"/>
        </w:trPr>
        <w:tc>
          <w:tcPr>
            <w:tcW w:w="0" w:type="auto"/>
            <w:tcBorders>
              <w:top w:val="single" w:sz="4" w:space="0" w:color="auto"/>
              <w:bottom w:val="single" w:sz="4" w:space="0" w:color="auto"/>
            </w:tcBorders>
            <w:vAlign w:val="center"/>
          </w:tcPr>
          <w:p w14:paraId="61DF431B" w14:textId="326C211D"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6D31C2" w:rsidRPr="00EF781A" w:rsidRDefault="006D31C2" w:rsidP="006D31C2">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6D31C2" w:rsidRPr="00F10F62" w:rsidRDefault="006D31C2" w:rsidP="006D31C2">
            <w:pPr>
              <w:rPr>
                <w:sz w:val="22"/>
                <w:szCs w:val="22"/>
              </w:rPr>
            </w:pPr>
          </w:p>
        </w:tc>
      </w:tr>
      <w:tr w:rsidR="006D31C2" w:rsidRPr="000F51CF" w14:paraId="7D571553" w14:textId="77777777" w:rsidTr="00EC6631">
        <w:trPr>
          <w:trHeight w:val="340"/>
        </w:trPr>
        <w:tc>
          <w:tcPr>
            <w:tcW w:w="0" w:type="auto"/>
            <w:tcBorders>
              <w:top w:val="single" w:sz="4" w:space="0" w:color="auto"/>
              <w:bottom w:val="single" w:sz="4" w:space="0" w:color="auto"/>
            </w:tcBorders>
            <w:vAlign w:val="center"/>
          </w:tcPr>
          <w:p w14:paraId="252BB002" w14:textId="0925DABF"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6D31C2" w:rsidRPr="00EF781A" w:rsidRDefault="006D31C2" w:rsidP="006D31C2">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6D31C2" w:rsidRPr="00F10F62" w:rsidRDefault="006D31C2" w:rsidP="006D31C2">
            <w:pPr>
              <w:rPr>
                <w:sz w:val="22"/>
                <w:szCs w:val="22"/>
              </w:rPr>
            </w:pPr>
          </w:p>
        </w:tc>
      </w:tr>
      <w:tr w:rsidR="006D31C2" w:rsidRPr="000F51CF" w14:paraId="2E69C381" w14:textId="77777777" w:rsidTr="00EC6631">
        <w:trPr>
          <w:trHeight w:val="340"/>
        </w:trPr>
        <w:tc>
          <w:tcPr>
            <w:tcW w:w="0" w:type="auto"/>
            <w:tcBorders>
              <w:top w:val="single" w:sz="4" w:space="0" w:color="auto"/>
              <w:bottom w:val="single" w:sz="4" w:space="0" w:color="auto"/>
            </w:tcBorders>
            <w:vAlign w:val="center"/>
          </w:tcPr>
          <w:p w14:paraId="10DA14BB" w14:textId="64120C6B"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7</w:t>
            </w:r>
            <w:r w:rsidR="006D31C2"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6D31C2" w:rsidRPr="00EF781A" w:rsidRDefault="006D31C2" w:rsidP="006D31C2">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6D31C2" w:rsidRPr="00F10F62" w:rsidRDefault="006D31C2" w:rsidP="006D31C2">
            <w:pPr>
              <w:rPr>
                <w:sz w:val="22"/>
                <w:szCs w:val="22"/>
              </w:rPr>
            </w:pPr>
          </w:p>
        </w:tc>
      </w:tr>
      <w:tr w:rsidR="00974F7A" w:rsidRPr="000F51CF" w14:paraId="0A01448E" w14:textId="77777777" w:rsidTr="00EC6631">
        <w:trPr>
          <w:trHeight w:val="340"/>
        </w:trPr>
        <w:tc>
          <w:tcPr>
            <w:tcW w:w="0" w:type="auto"/>
            <w:tcBorders>
              <w:top w:val="single" w:sz="4" w:space="0" w:color="auto"/>
              <w:bottom w:val="single" w:sz="4" w:space="0" w:color="auto"/>
            </w:tcBorders>
            <w:vAlign w:val="center"/>
          </w:tcPr>
          <w:p w14:paraId="3D456388" w14:textId="77777777" w:rsidR="00974F7A" w:rsidRPr="00EF781A" w:rsidRDefault="00974F7A" w:rsidP="006D31C2">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974F7A" w:rsidRPr="00EF781A" w:rsidRDefault="00974F7A" w:rsidP="006D31C2">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974F7A" w:rsidRPr="00F10F62" w:rsidRDefault="00974F7A" w:rsidP="006D31C2">
            <w:pPr>
              <w:rPr>
                <w:b/>
                <w:bCs/>
                <w:sz w:val="22"/>
                <w:szCs w:val="22"/>
              </w:rPr>
            </w:pPr>
          </w:p>
        </w:tc>
      </w:tr>
      <w:tr w:rsidR="006D31C2" w:rsidRPr="000F51CF" w14:paraId="2F2DDF7A" w14:textId="77777777" w:rsidTr="00EC6631">
        <w:trPr>
          <w:trHeight w:val="340"/>
        </w:trPr>
        <w:tc>
          <w:tcPr>
            <w:tcW w:w="0" w:type="auto"/>
            <w:tcBorders>
              <w:top w:val="single" w:sz="4" w:space="0" w:color="auto"/>
              <w:bottom w:val="single" w:sz="4" w:space="0" w:color="auto"/>
            </w:tcBorders>
            <w:vAlign w:val="center"/>
          </w:tcPr>
          <w:p w14:paraId="63ACBFB4" w14:textId="2B33D293" w:rsidR="006D31C2" w:rsidRPr="00C6224D" w:rsidRDefault="007A6C33" w:rsidP="006D31C2">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lastRenderedPageBreak/>
              <w:t>8</w:t>
            </w:r>
            <w:r w:rsidR="006D31C2">
              <w:rPr>
                <w:rFonts w:ascii="Arial" w:hAnsi="Arial" w:cs="Arial"/>
                <w:b/>
                <w:bCs/>
              </w:rPr>
              <w:t>.</w:t>
            </w:r>
          </w:p>
        </w:tc>
        <w:tc>
          <w:tcPr>
            <w:tcW w:w="8476" w:type="dxa"/>
            <w:gridSpan w:val="2"/>
            <w:tcBorders>
              <w:top w:val="single" w:sz="4" w:space="0" w:color="auto"/>
              <w:bottom w:val="single" w:sz="4" w:space="0" w:color="auto"/>
            </w:tcBorders>
            <w:vAlign w:val="center"/>
          </w:tcPr>
          <w:p w14:paraId="75433AA6" w14:textId="77777777" w:rsidR="006D31C2" w:rsidRPr="00EF781A" w:rsidRDefault="006D31C2" w:rsidP="006D31C2">
            <w:pPr>
              <w:spacing w:before="120" w:after="120"/>
              <w:rPr>
                <w:rFonts w:ascii="Arial" w:hAnsi="Arial" w:cs="Arial"/>
              </w:rPr>
            </w:pPr>
            <w:r w:rsidRPr="00EF781A">
              <w:rPr>
                <w:rFonts w:ascii="Arial" w:hAnsi="Arial" w:cs="Arial"/>
                <w:b/>
                <w:bCs/>
              </w:rPr>
              <w:t>Any items not listed above.</w:t>
            </w:r>
          </w:p>
        </w:tc>
      </w:tr>
      <w:tr w:rsidR="006D31C2" w:rsidRPr="000F51CF" w14:paraId="5260394F" w14:textId="77777777" w:rsidTr="00EC6631">
        <w:trPr>
          <w:trHeight w:val="340"/>
        </w:trPr>
        <w:tc>
          <w:tcPr>
            <w:tcW w:w="0" w:type="auto"/>
            <w:tcBorders>
              <w:bottom w:val="single" w:sz="4" w:space="0" w:color="auto"/>
            </w:tcBorders>
            <w:vAlign w:val="center"/>
          </w:tcPr>
          <w:p w14:paraId="0DE317D3" w14:textId="0049368B"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006D31C2" w:rsidRPr="00EF781A">
              <w:rPr>
                <w:rFonts w:ascii="Arial" w:hAnsi="Arial" w:cs="Arial"/>
                <w:sz w:val="22"/>
                <w:szCs w:val="22"/>
              </w:rPr>
              <w:t>.1</w:t>
            </w:r>
          </w:p>
        </w:tc>
        <w:tc>
          <w:tcPr>
            <w:tcW w:w="6208" w:type="dxa"/>
            <w:tcBorders>
              <w:bottom w:val="single" w:sz="4" w:space="0" w:color="auto"/>
            </w:tcBorders>
            <w:vAlign w:val="center"/>
          </w:tcPr>
          <w:p w14:paraId="5C15BE96"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6D31C2" w:rsidRPr="00EF781A" w:rsidRDefault="006D31C2" w:rsidP="006D31C2">
            <w:pPr>
              <w:rPr>
                <w:sz w:val="22"/>
                <w:szCs w:val="22"/>
              </w:rPr>
            </w:pPr>
          </w:p>
        </w:tc>
      </w:tr>
      <w:tr w:rsidR="006D31C2" w:rsidRPr="000F51CF" w14:paraId="0AA3A476" w14:textId="77777777" w:rsidTr="00EC6631">
        <w:trPr>
          <w:trHeight w:val="340"/>
        </w:trPr>
        <w:tc>
          <w:tcPr>
            <w:tcW w:w="0" w:type="auto"/>
            <w:tcBorders>
              <w:top w:val="single" w:sz="4" w:space="0" w:color="auto"/>
              <w:bottom w:val="single" w:sz="4" w:space="0" w:color="auto"/>
            </w:tcBorders>
            <w:vAlign w:val="center"/>
          </w:tcPr>
          <w:p w14:paraId="5083647D" w14:textId="017B8ADC"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006D31C2" w:rsidRPr="00EF781A">
              <w:rPr>
                <w:rFonts w:ascii="Arial" w:hAnsi="Arial" w:cs="Arial"/>
                <w:sz w:val="22"/>
                <w:szCs w:val="22"/>
              </w:rPr>
              <w:t>.2</w:t>
            </w:r>
          </w:p>
        </w:tc>
        <w:tc>
          <w:tcPr>
            <w:tcW w:w="6208" w:type="dxa"/>
            <w:tcBorders>
              <w:top w:val="single" w:sz="4" w:space="0" w:color="auto"/>
              <w:bottom w:val="single" w:sz="4" w:space="0" w:color="auto"/>
            </w:tcBorders>
          </w:tcPr>
          <w:p w14:paraId="5BB2F29D"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6D31C2" w:rsidRPr="00EF781A" w:rsidRDefault="006D31C2" w:rsidP="006D31C2">
            <w:pPr>
              <w:rPr>
                <w:sz w:val="22"/>
                <w:szCs w:val="22"/>
              </w:rPr>
            </w:pPr>
          </w:p>
        </w:tc>
      </w:tr>
      <w:tr w:rsidR="006D31C2" w:rsidRPr="000F51CF" w14:paraId="4BCA4348" w14:textId="77777777" w:rsidTr="00EC6631">
        <w:trPr>
          <w:trHeight w:val="340"/>
        </w:trPr>
        <w:tc>
          <w:tcPr>
            <w:tcW w:w="0" w:type="auto"/>
            <w:tcBorders>
              <w:top w:val="single" w:sz="4" w:space="0" w:color="auto"/>
              <w:bottom w:val="single" w:sz="4" w:space="0" w:color="auto"/>
            </w:tcBorders>
            <w:vAlign w:val="center"/>
          </w:tcPr>
          <w:p w14:paraId="42E8F359" w14:textId="1404BDA5"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006D31C2" w:rsidRPr="00EF781A">
              <w:rPr>
                <w:rFonts w:ascii="Arial" w:hAnsi="Arial" w:cs="Arial"/>
                <w:sz w:val="22"/>
                <w:szCs w:val="22"/>
              </w:rPr>
              <w:t>.3</w:t>
            </w:r>
          </w:p>
        </w:tc>
        <w:tc>
          <w:tcPr>
            <w:tcW w:w="6208" w:type="dxa"/>
            <w:tcBorders>
              <w:top w:val="single" w:sz="4" w:space="0" w:color="auto"/>
              <w:bottom w:val="single" w:sz="4" w:space="0" w:color="auto"/>
            </w:tcBorders>
          </w:tcPr>
          <w:p w14:paraId="7DCC64CF"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6D31C2" w:rsidRPr="00EF781A" w:rsidRDefault="006D31C2" w:rsidP="006D31C2">
            <w:pPr>
              <w:rPr>
                <w:sz w:val="22"/>
                <w:szCs w:val="22"/>
              </w:rPr>
            </w:pPr>
          </w:p>
        </w:tc>
      </w:tr>
      <w:tr w:rsidR="006D31C2" w:rsidRPr="000F51CF" w14:paraId="11BE13FD" w14:textId="77777777" w:rsidTr="00EC6631">
        <w:trPr>
          <w:trHeight w:val="340"/>
        </w:trPr>
        <w:tc>
          <w:tcPr>
            <w:tcW w:w="0" w:type="auto"/>
            <w:tcBorders>
              <w:top w:val="single" w:sz="4" w:space="0" w:color="auto"/>
              <w:bottom w:val="single" w:sz="4" w:space="0" w:color="auto"/>
            </w:tcBorders>
            <w:vAlign w:val="center"/>
          </w:tcPr>
          <w:p w14:paraId="60B00950" w14:textId="443B2978" w:rsidR="006D31C2" w:rsidRPr="00EF781A" w:rsidRDefault="007A6C33" w:rsidP="006D31C2">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8</w:t>
            </w:r>
            <w:r w:rsidR="006D31C2">
              <w:rPr>
                <w:rFonts w:ascii="Arial" w:hAnsi="Arial" w:cs="Arial"/>
                <w:sz w:val="22"/>
                <w:szCs w:val="22"/>
              </w:rPr>
              <w:t>.4</w:t>
            </w:r>
          </w:p>
        </w:tc>
        <w:tc>
          <w:tcPr>
            <w:tcW w:w="6208" w:type="dxa"/>
            <w:tcBorders>
              <w:top w:val="single" w:sz="4" w:space="0" w:color="auto"/>
              <w:bottom w:val="single" w:sz="4" w:space="0" w:color="auto"/>
            </w:tcBorders>
          </w:tcPr>
          <w:p w14:paraId="5C62286A" w14:textId="77777777" w:rsidR="006D31C2" w:rsidRPr="00EF781A" w:rsidRDefault="006D31C2" w:rsidP="006D31C2">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6D31C2" w:rsidRPr="00EF781A" w:rsidRDefault="006D31C2" w:rsidP="006D31C2">
            <w:pPr>
              <w:rPr>
                <w:sz w:val="22"/>
                <w:szCs w:val="22"/>
              </w:rPr>
            </w:pPr>
          </w:p>
        </w:tc>
      </w:tr>
      <w:tr w:rsidR="006D31C2"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6D31C2" w:rsidRPr="00EF781A" w:rsidRDefault="006D31C2" w:rsidP="006D31C2">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6D31C2" w:rsidRPr="00EF781A" w:rsidRDefault="006D31C2" w:rsidP="006D31C2">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6D31C2" w:rsidRPr="00676838" w:rsidRDefault="006D31C2" w:rsidP="006D31C2">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Unskilled </w:t>
      </w:r>
      <w:proofErr w:type="gramStart"/>
      <w:r>
        <w:rPr>
          <w:rFonts w:ascii="Arial" w:hAnsi="Arial" w:cs="Arial"/>
          <w:color w:val="000000"/>
          <w:sz w:val="22"/>
          <w:szCs w:val="22"/>
        </w:rPr>
        <w:t>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proofErr w:type="gramStart"/>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proofErr w:type="spellStart"/>
      <w:proofErr w:type="gramEnd"/>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 xml:space="preserve">Wheeled Loader </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r>
      <w:proofErr w:type="spellStart"/>
      <w:r w:rsidRPr="006428D7">
        <w:rPr>
          <w:rFonts w:ascii="Arial" w:hAnsi="Arial" w:cs="Arial"/>
          <w:color w:val="000000"/>
          <w:sz w:val="22"/>
          <w:szCs w:val="22"/>
        </w:rPr>
        <w:t>Hr</w:t>
      </w:r>
      <w:proofErr w:type="spellEnd"/>
      <w:r w:rsidRPr="006428D7">
        <w:rPr>
          <w:rFonts w:ascii="Arial" w:hAnsi="Arial" w:cs="Arial"/>
          <w:color w:val="000000"/>
          <w:sz w:val="22"/>
          <w:szCs w:val="22"/>
        </w:rPr>
        <w:t xml:space="preserve">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r>
      <w:proofErr w:type="spellStart"/>
      <w:r>
        <w:rPr>
          <w:rFonts w:ascii="Arial" w:hAnsi="Arial" w:cs="Arial"/>
          <w:color w:val="000000"/>
          <w:sz w:val="22"/>
          <w:szCs w:val="22"/>
        </w:rPr>
        <w:t>Hr</w:t>
      </w:r>
      <w:proofErr w:type="spellEnd"/>
      <w:r>
        <w:rPr>
          <w:rFonts w:ascii="Arial" w:hAnsi="Arial" w:cs="Arial"/>
          <w:color w:val="000000"/>
          <w:sz w:val="22"/>
          <w:szCs w:val="22"/>
        </w:rPr>
        <w:t xml:space="preserve">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1FADDDD3" w14:textId="0CA60639" w:rsidR="00524C9D" w:rsidRDefault="00EF781A"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Excavation of s</w:t>
      </w:r>
      <w:r w:rsidR="00301175">
        <w:rPr>
          <w:rFonts w:ascii="Arial" w:hAnsi="Arial" w:cs="Arial"/>
          <w:color w:val="000000"/>
          <w:sz w:val="22"/>
          <w:szCs w:val="22"/>
          <w:u w:val="single"/>
        </w:rPr>
        <w:t>oil</w:t>
      </w:r>
      <w:r w:rsidR="00EE663E">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6C23A192" w14:textId="02F4C085" w:rsidR="00524C9D" w:rsidRDefault="009D4A83"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Vegetation management   </w:t>
      </w:r>
      <w:r w:rsidR="00524C9D">
        <w:rPr>
          <w:rFonts w:ascii="Arial" w:hAnsi="Arial" w:cs="Arial"/>
          <w:color w:val="000000"/>
          <w:sz w:val="22"/>
          <w:szCs w:val="22"/>
          <w:u w:val="single"/>
        </w:rPr>
        <w:t xml:space="preserve">            </w:t>
      </w:r>
      <w:r w:rsidR="00524C9D">
        <w:rPr>
          <w:rFonts w:ascii="Arial" w:hAnsi="Arial" w:cs="Arial"/>
          <w:color w:val="000000"/>
          <w:sz w:val="22"/>
          <w:szCs w:val="22"/>
        </w:rPr>
        <w:tab/>
      </w:r>
      <w:r w:rsidR="00524C9D">
        <w:rPr>
          <w:rFonts w:ascii="Arial" w:hAnsi="Arial" w:cs="Arial"/>
          <w:color w:val="000000"/>
          <w:sz w:val="22"/>
          <w:szCs w:val="22"/>
          <w:u w:val="single"/>
        </w:rPr>
        <w:t xml:space="preserve"> yd</w:t>
      </w:r>
      <w:r w:rsidR="00524C9D" w:rsidRPr="00263E19">
        <w:rPr>
          <w:rFonts w:ascii="Arial" w:hAnsi="Arial" w:cs="Arial"/>
          <w:color w:val="000000"/>
          <w:sz w:val="22"/>
          <w:szCs w:val="22"/>
          <w:u w:val="single"/>
          <w:vertAlign w:val="superscript"/>
        </w:rPr>
        <w:t>3</w:t>
      </w:r>
      <w:r w:rsidR="00524C9D">
        <w:rPr>
          <w:rFonts w:ascii="Arial" w:hAnsi="Arial" w:cs="Arial"/>
          <w:color w:val="000000"/>
          <w:sz w:val="22"/>
          <w:szCs w:val="22"/>
          <w:u w:val="single"/>
        </w:rPr>
        <w:t xml:space="preserve">           </w:t>
      </w:r>
      <w:r w:rsidR="00524C9D" w:rsidRPr="00BC3B0A">
        <w:rPr>
          <w:rFonts w:ascii="Arial" w:hAnsi="Arial" w:cs="Arial"/>
          <w:color w:val="000000"/>
          <w:sz w:val="22"/>
          <w:szCs w:val="22"/>
        </w:rPr>
        <w:tab/>
        <w:t>$___________</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14BA317E" w14:textId="544E97C5" w:rsidR="00C6224D" w:rsidRDefault="00C6224D" w:rsidP="00C6224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Pr>
          <w:rFonts w:ascii="Arial" w:hAnsi="Arial" w:cs="Arial"/>
          <w:color w:val="000000"/>
          <w:sz w:val="22"/>
          <w:szCs w:val="22"/>
          <w:u w:val="single"/>
        </w:rPr>
        <w:t xml:space="preserve">slate finish             </w:t>
      </w:r>
      <w:r>
        <w:rPr>
          <w:rFonts w:ascii="Arial" w:hAnsi="Arial" w:cs="Arial"/>
          <w:color w:val="000000"/>
          <w:sz w:val="22"/>
          <w:szCs w:val="22"/>
        </w:rPr>
        <w:tab/>
      </w:r>
      <w:r>
        <w:rPr>
          <w:rFonts w:ascii="Arial" w:hAnsi="Arial" w:cs="Arial"/>
          <w:color w:val="000000"/>
          <w:sz w:val="22"/>
          <w:szCs w:val="22"/>
          <w:u w:val="single"/>
        </w:rPr>
        <w:t xml:space="preserve"> </w:t>
      </w:r>
      <w:proofErr w:type="spellStart"/>
      <w:r>
        <w:rPr>
          <w:rFonts w:ascii="Arial" w:hAnsi="Arial" w:cs="Arial"/>
          <w:color w:val="000000"/>
          <w:sz w:val="22"/>
          <w:szCs w:val="22"/>
          <w:u w:val="single"/>
        </w:rPr>
        <w:t>sqft</w:t>
      </w:r>
      <w:proofErr w:type="spellEnd"/>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5E38A44B"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FC0B9C">
        <w:rPr>
          <w:rFonts w:ascii="Arial" w:hAnsi="Arial" w:cs="Arial"/>
          <w:color w:val="000000"/>
          <w:sz w:val="22"/>
          <w:szCs w:val="22"/>
          <w:u w:val="single"/>
        </w:rPr>
        <w:t>10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32F09F98" w14:textId="2152ADC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FC0B9C">
        <w:rPr>
          <w:rFonts w:ascii="Arial" w:hAnsi="Arial" w:cs="Arial"/>
          <w:color w:val="000000"/>
          <w:sz w:val="22"/>
          <w:szCs w:val="22"/>
          <w:u w:val="single"/>
        </w:rPr>
        <w:t>2</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78CB4648" w14:textId="76527BE1" w:rsidR="00EE663E" w:rsidRDefault="00EE663E"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Supply and install 1</w:t>
      </w:r>
      <w:r w:rsidR="00FC0B9C">
        <w:rPr>
          <w:rFonts w:ascii="Arial" w:hAnsi="Arial" w:cs="Arial"/>
          <w:color w:val="000000"/>
          <w:sz w:val="22"/>
          <w:szCs w:val="22"/>
          <w:u w:val="single"/>
        </w:rPr>
        <w:t>6</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0DDEA9CB" w14:textId="60CAE9C9" w:rsidR="006428D7" w:rsidRDefault="006428D7"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FC0B9C">
        <w:rPr>
          <w:rFonts w:ascii="Arial" w:hAnsi="Arial" w:cs="Arial"/>
          <w:color w:val="000000"/>
          <w:sz w:val="22"/>
          <w:szCs w:val="22"/>
          <w:u w:val="single"/>
        </w:rPr>
        <w:t>20</w:t>
      </w:r>
      <w:r>
        <w:rPr>
          <w:rFonts w:ascii="Arial" w:hAnsi="Arial" w:cs="Arial"/>
          <w:color w:val="000000"/>
          <w:sz w:val="22"/>
          <w:szCs w:val="22"/>
          <w:u w:val="single"/>
        </w:rPr>
        <w:t xml:space="preserve">mm </w:t>
      </w:r>
      <w:proofErr w:type="spellStart"/>
      <w:r>
        <w:rPr>
          <w:rFonts w:ascii="Arial" w:hAnsi="Arial" w:cs="Arial"/>
          <w:color w:val="000000"/>
          <w:sz w:val="22"/>
          <w:szCs w:val="22"/>
          <w:u w:val="single"/>
        </w:rPr>
        <w:t>galv</w:t>
      </w:r>
      <w:proofErr w:type="spellEnd"/>
      <w:r>
        <w:rPr>
          <w:rFonts w:ascii="Arial" w:hAnsi="Arial" w:cs="Arial"/>
          <w:color w:val="000000"/>
          <w:sz w:val="22"/>
          <w:szCs w:val="22"/>
          <w:u w:val="single"/>
        </w:rPr>
        <w:t xml:space="preserve">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w:t>
      </w:r>
      <w:proofErr w:type="gramStart"/>
      <w:r w:rsidRPr="00BC3B0A">
        <w:rPr>
          <w:rFonts w:ascii="Arial" w:hAnsi="Arial" w:cs="Arial"/>
          <w:sz w:val="22"/>
          <w:szCs w:val="22"/>
        </w:rPr>
        <w:t>on the basis of</w:t>
      </w:r>
      <w:proofErr w:type="gramEnd"/>
      <w:r w:rsidRPr="00BC3B0A">
        <w:rPr>
          <w:rFonts w:ascii="Arial" w:hAnsi="Arial" w:cs="Arial"/>
          <w:sz w:val="22"/>
          <w:szCs w:val="22"/>
        </w:rPr>
        <w:t xml:space="preserve">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143BF9">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722C" w14:textId="77777777" w:rsidR="009D5A80" w:rsidRDefault="009D5A80">
      <w:r>
        <w:separator/>
      </w:r>
    </w:p>
  </w:endnote>
  <w:endnote w:type="continuationSeparator" w:id="0">
    <w:p w14:paraId="154DD3E0" w14:textId="77777777" w:rsidR="009D5A80" w:rsidRDefault="009D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F348" w14:textId="77777777" w:rsidR="009D5A80" w:rsidRDefault="009D5A80">
      <w:r>
        <w:separator/>
      </w:r>
    </w:p>
  </w:footnote>
  <w:footnote w:type="continuationSeparator" w:id="0">
    <w:p w14:paraId="182BC2B3" w14:textId="77777777" w:rsidR="009D5A80" w:rsidRDefault="009D5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3F951305"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r w:rsidR="0033212B">
      <w:rPr>
        <w:rFonts w:ascii="Arial" w:hAnsi="Arial"/>
      </w:rPr>
      <w:t>and Environment</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3" name="Picture 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1B86"/>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777A"/>
    <w:rsid w:val="00170258"/>
    <w:rsid w:val="00171292"/>
    <w:rsid w:val="00172C90"/>
    <w:rsid w:val="00173AFE"/>
    <w:rsid w:val="00184459"/>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212B"/>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693E"/>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B7EFC"/>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11CC6"/>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7507"/>
    <w:rsid w:val="00780B95"/>
    <w:rsid w:val="00783AC3"/>
    <w:rsid w:val="00791621"/>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6A75"/>
    <w:rsid w:val="009A79FC"/>
    <w:rsid w:val="009B0453"/>
    <w:rsid w:val="009B056F"/>
    <w:rsid w:val="009B2332"/>
    <w:rsid w:val="009B4D92"/>
    <w:rsid w:val="009B6769"/>
    <w:rsid w:val="009B7C7F"/>
    <w:rsid w:val="009C530B"/>
    <w:rsid w:val="009C7A25"/>
    <w:rsid w:val="009D386A"/>
    <w:rsid w:val="009D4A83"/>
    <w:rsid w:val="009D5A80"/>
    <w:rsid w:val="009E7266"/>
    <w:rsid w:val="009E7B62"/>
    <w:rsid w:val="009E7E50"/>
    <w:rsid w:val="009F18B3"/>
    <w:rsid w:val="009F76C7"/>
    <w:rsid w:val="00A0238A"/>
    <w:rsid w:val="00A11241"/>
    <w:rsid w:val="00A11AD9"/>
    <w:rsid w:val="00A175CE"/>
    <w:rsid w:val="00A177BB"/>
    <w:rsid w:val="00A21829"/>
    <w:rsid w:val="00A2615D"/>
    <w:rsid w:val="00A37AC2"/>
    <w:rsid w:val="00A407BD"/>
    <w:rsid w:val="00A4652F"/>
    <w:rsid w:val="00A626EB"/>
    <w:rsid w:val="00A66C67"/>
    <w:rsid w:val="00A67FCE"/>
    <w:rsid w:val="00A7112F"/>
    <w:rsid w:val="00A73C6F"/>
    <w:rsid w:val="00A77902"/>
    <w:rsid w:val="00A80DE2"/>
    <w:rsid w:val="00A83D10"/>
    <w:rsid w:val="00A848D1"/>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0B9C"/>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4715</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Kenny, Austin V.</cp:lastModifiedBy>
  <cp:revision>4</cp:revision>
  <cp:lastPrinted>2023-06-07T16:00:00Z</cp:lastPrinted>
  <dcterms:created xsi:type="dcterms:W3CDTF">2026-05-29T12:18:00Z</dcterms:created>
  <dcterms:modified xsi:type="dcterms:W3CDTF">2026-05-29T12:31:00Z</dcterms:modified>
</cp:coreProperties>
</file>