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572D4F5D" w14:textId="4EF5633F" w:rsidR="00301175" w:rsidRDefault="006D31C2" w:rsidP="00A21829">
      <w:pPr>
        <w:pStyle w:val="Heading8"/>
        <w:numPr>
          <w:ilvl w:val="0"/>
          <w:numId w:val="0"/>
        </w:numPr>
        <w:jc w:val="center"/>
        <w:rPr>
          <w:rFonts w:ascii="Arial Black" w:hAnsi="Arial Black" w:cs="Arial"/>
          <w:b/>
          <w:color w:val="auto"/>
          <w:sz w:val="54"/>
          <w:szCs w:val="28"/>
        </w:rPr>
      </w:pPr>
      <w:bookmarkStart w:id="1" w:name="_Hlk216431188"/>
      <w:r w:rsidRPr="006D31C2">
        <w:rPr>
          <w:rFonts w:ascii="Arial Black" w:hAnsi="Arial Black" w:cs="Arial"/>
          <w:b/>
          <w:color w:val="auto"/>
          <w:sz w:val="54"/>
          <w:szCs w:val="28"/>
        </w:rPr>
        <w:t xml:space="preserve">Retaining Wall, </w:t>
      </w:r>
      <w:r w:rsidR="000628EB" w:rsidRPr="000628EB">
        <w:rPr>
          <w:rFonts w:ascii="Arial Black" w:hAnsi="Arial Black" w:cs="Arial"/>
          <w:b/>
          <w:color w:val="auto"/>
          <w:sz w:val="54"/>
          <w:szCs w:val="28"/>
        </w:rPr>
        <w:t>Ord Road No.7</w:t>
      </w:r>
    </w:p>
    <w:bookmarkEnd w:id="1"/>
    <w:p w14:paraId="4B4C9CE9" w14:textId="1134B7D0" w:rsidR="00A21829" w:rsidRPr="000A20C6" w:rsidRDefault="00C60951"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202</w:t>
      </w:r>
      <w:r w:rsidR="006D31C2">
        <w:rPr>
          <w:rFonts w:ascii="Arial Black" w:hAnsi="Arial Black" w:cs="Arial"/>
          <w:b/>
          <w:color w:val="auto"/>
          <w:sz w:val="54"/>
          <w:szCs w:val="28"/>
        </w:rPr>
        <w:t>6</w:t>
      </w:r>
    </w:p>
    <w:p w14:paraId="21F16C61" w14:textId="46A07283"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41-72-2</w:t>
      </w:r>
      <w:r w:rsidR="000628EB">
        <w:rPr>
          <w:rFonts w:ascii="Arial Black" w:hAnsi="Arial Black" w:cs="Arial"/>
          <w:b/>
          <w:sz w:val="36"/>
          <w:szCs w:val="20"/>
        </w:rPr>
        <w:t>5</w:t>
      </w:r>
      <w:r w:rsidRPr="006D31C2">
        <w:rPr>
          <w:rFonts w:ascii="Arial Black" w:hAnsi="Arial Black" w:cs="Arial"/>
          <w:b/>
          <w:sz w:val="36"/>
          <w:szCs w:val="20"/>
        </w:rPr>
        <w:t>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1DAD8137" w:rsidR="00504C58" w:rsidRDefault="006D31C2" w:rsidP="00504C58">
      <w:pPr>
        <w:jc w:val="center"/>
        <w:rPr>
          <w:rFonts w:ascii="Arial" w:hAnsi="Arial" w:cs="Arial"/>
          <w:b/>
          <w:sz w:val="32"/>
        </w:rPr>
      </w:pPr>
      <w:r>
        <w:rPr>
          <w:rFonts w:ascii="Arial" w:hAnsi="Arial" w:cs="Arial"/>
          <w:b/>
          <w:sz w:val="32"/>
        </w:rPr>
        <w:t>January</w:t>
      </w:r>
      <w:r w:rsidR="00C3001E">
        <w:rPr>
          <w:rFonts w:ascii="Arial" w:hAnsi="Arial" w:cs="Arial"/>
          <w:b/>
          <w:sz w:val="32"/>
        </w:rPr>
        <w:t xml:space="preserve"> </w:t>
      </w:r>
      <w:r w:rsidR="00A21829">
        <w:rPr>
          <w:rFonts w:ascii="Arial" w:hAnsi="Arial" w:cs="Arial"/>
          <w:b/>
          <w:sz w:val="32"/>
        </w:rPr>
        <w:t>202</w:t>
      </w:r>
      <w:r>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78BE0B0C" w14:textId="1933B3E9" w:rsidR="00504C58" w:rsidRDefault="00934DDF" w:rsidP="00504C58">
      <w:pPr>
        <w:tabs>
          <w:tab w:val="left" w:pos="9450"/>
        </w:tabs>
        <w:ind w:right="-90"/>
        <w:jc w:val="center"/>
        <w:rPr>
          <w:rFonts w:ascii="Arial" w:hAnsi="Arial" w:cs="Arial"/>
          <w:b/>
          <w:caps/>
          <w:szCs w:val="28"/>
        </w:rPr>
      </w:pPr>
      <w:r w:rsidRPr="00934DDF">
        <w:rPr>
          <w:rFonts w:ascii="Arial" w:hAnsi="Arial" w:cs="Arial"/>
          <w:b/>
          <w:caps/>
          <w:szCs w:val="28"/>
        </w:rPr>
        <w:t xml:space="preserve">Retaining Wall, </w:t>
      </w:r>
      <w:r w:rsidR="000628EB">
        <w:rPr>
          <w:rFonts w:ascii="Arial" w:hAnsi="Arial" w:cs="Arial"/>
          <w:b/>
          <w:caps/>
          <w:szCs w:val="28"/>
        </w:rPr>
        <w:t>ORD ROAD No. 7</w:t>
      </w:r>
    </w:p>
    <w:p w14:paraId="1AD891BC" w14:textId="77777777" w:rsidR="00934DDF" w:rsidRDefault="00934DDF" w:rsidP="00504C58">
      <w:pPr>
        <w:tabs>
          <w:tab w:val="left" w:pos="9450"/>
        </w:tabs>
        <w:ind w:right="-90"/>
        <w:jc w:val="center"/>
      </w:pPr>
    </w:p>
    <w:p w14:paraId="2759E2A2" w14:textId="47070CB8" w:rsidR="00262B56" w:rsidRDefault="00262B56" w:rsidP="00262B56">
      <w:pPr>
        <w:tabs>
          <w:tab w:val="left" w:pos="9450"/>
        </w:tabs>
        <w:ind w:right="-90"/>
      </w:pPr>
      <w:r w:rsidRPr="00262B56">
        <w:t>NOTE</w:t>
      </w:r>
      <w:proofErr w:type="gramStart"/>
      <w:r w:rsidRPr="00262B56">
        <w:t>:  All</w:t>
      </w:r>
      <w:proofErr w:type="gramEnd"/>
      <w:r w:rsidRPr="00262B56">
        <w:t xml:space="preserve">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w:t>
      </w:r>
      <w:proofErr w:type="gramStart"/>
      <w:r w:rsidRPr="00BB6A30">
        <w:rPr>
          <w:rFonts w:ascii="Arial" w:hAnsi="Arial" w:cs="Arial"/>
          <w:color w:val="000000"/>
          <w:sz w:val="22"/>
          <w:szCs w:val="22"/>
        </w:rPr>
        <w:t>undersigned,</w:t>
      </w:r>
      <w:proofErr w:type="gramEnd"/>
      <w:r w:rsidRPr="00BB6A30">
        <w:rPr>
          <w:rFonts w:ascii="Arial" w:hAnsi="Arial" w:cs="Arial"/>
          <w:color w:val="000000"/>
          <w:sz w:val="22"/>
          <w:szCs w:val="22"/>
        </w:rPr>
        <w:t xml:space="preserve"> offer to construct and complete the whole of the said </w:t>
      </w:r>
      <w:proofErr w:type="gramStart"/>
      <w:r w:rsidRPr="00BB6A30">
        <w:rPr>
          <w:rFonts w:ascii="Arial" w:hAnsi="Arial" w:cs="Arial"/>
          <w:color w:val="000000"/>
          <w:sz w:val="22"/>
          <w:szCs w:val="22"/>
        </w:rPr>
        <w:t>works</w:t>
      </w:r>
      <w:proofErr w:type="gramEnd"/>
      <w:r w:rsidRPr="00BB6A30">
        <w:rPr>
          <w:rFonts w:ascii="Arial" w:hAnsi="Arial" w:cs="Arial"/>
          <w:color w:val="000000"/>
          <w:sz w:val="22"/>
          <w:szCs w:val="22"/>
        </w:rPr>
        <w:t xml:space="preserve">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2" w:author="Fraser, Craig" w:date="2024-05-07T15:18:00Z"/>
          <w:rFonts w:ascii="Arial" w:hAnsi="Arial" w:cs="Arial"/>
          <w:b/>
          <w:bCs/>
          <w:caps/>
          <w:sz w:val="32"/>
          <w:szCs w:val="32"/>
          <w:u w:val="single"/>
        </w:rPr>
      </w:pPr>
      <w:ins w:id="3"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EC6631">
        <w:trPr>
          <w:trHeight w:val="340"/>
        </w:trPr>
        <w:tc>
          <w:tcPr>
            <w:tcW w:w="0" w:type="auto"/>
            <w:tcBorders>
              <w:bottom w:val="single" w:sz="4" w:space="0" w:color="auto"/>
            </w:tcBorders>
            <w:vAlign w:val="center"/>
          </w:tcPr>
          <w:p w14:paraId="6BEC50FC"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340AA2">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EC6631">
        <w:trPr>
          <w:trHeight w:val="340"/>
        </w:trPr>
        <w:tc>
          <w:tcPr>
            <w:tcW w:w="0" w:type="auto"/>
            <w:tcBorders>
              <w:bottom w:val="single" w:sz="4" w:space="0" w:color="auto"/>
            </w:tcBorders>
            <w:vAlign w:val="center"/>
          </w:tcPr>
          <w:p w14:paraId="23E7C880"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340AA2">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tcPr>
          <w:p w14:paraId="3A637B63" w14:textId="77777777" w:rsidR="00D0683F" w:rsidRPr="004D50AC" w:rsidRDefault="00D0683F" w:rsidP="00340AA2">
            <w:pPr>
              <w:rPr>
                <w:sz w:val="22"/>
                <w:szCs w:val="22"/>
              </w:rPr>
            </w:pPr>
          </w:p>
        </w:tc>
      </w:tr>
      <w:tr w:rsidR="00D0683F" w:rsidRPr="000F51CF" w14:paraId="2081B749" w14:textId="77777777" w:rsidTr="00EC6631">
        <w:trPr>
          <w:trHeight w:val="340"/>
        </w:trPr>
        <w:tc>
          <w:tcPr>
            <w:tcW w:w="0" w:type="auto"/>
            <w:tcBorders>
              <w:bottom w:val="single" w:sz="4" w:space="0" w:color="auto"/>
            </w:tcBorders>
            <w:vAlign w:val="center"/>
          </w:tcPr>
          <w:p w14:paraId="1ED419DF"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340AA2">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tcPr>
          <w:p w14:paraId="49CEE05A" w14:textId="77777777" w:rsidR="00D0683F" w:rsidRPr="004D50AC" w:rsidRDefault="00D0683F" w:rsidP="00340AA2">
            <w:pPr>
              <w:rPr>
                <w:sz w:val="22"/>
                <w:szCs w:val="22"/>
              </w:rPr>
            </w:pPr>
          </w:p>
        </w:tc>
      </w:tr>
      <w:tr w:rsidR="00D0683F" w:rsidRPr="000F51CF" w14:paraId="0A93DD3D" w14:textId="77777777" w:rsidTr="00EC6631">
        <w:trPr>
          <w:trHeight w:val="340"/>
        </w:trPr>
        <w:tc>
          <w:tcPr>
            <w:tcW w:w="0" w:type="auto"/>
            <w:tcBorders>
              <w:bottom w:val="single" w:sz="4" w:space="0" w:color="auto"/>
            </w:tcBorders>
            <w:vAlign w:val="center"/>
          </w:tcPr>
          <w:p w14:paraId="2B61362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77777777" w:rsidR="00D0683F" w:rsidRPr="00EF781A" w:rsidRDefault="00D0683F" w:rsidP="00340AA2">
            <w:pPr>
              <w:rPr>
                <w:rFonts w:ascii="Arial" w:hAnsi="Arial" w:cs="Arial"/>
                <w:sz w:val="22"/>
                <w:szCs w:val="22"/>
              </w:rPr>
            </w:pPr>
            <w:r w:rsidRPr="00EF781A">
              <w:rPr>
                <w:rFonts w:ascii="Arial" w:hAnsi="Arial" w:cs="Arial"/>
                <w:sz w:val="22"/>
                <w:szCs w:val="22"/>
              </w:rPr>
              <w:t xml:space="preserve">Establishment of working site boundaries including fencing, temporary pedestrian pathways etc. </w:t>
            </w:r>
          </w:p>
        </w:tc>
        <w:tc>
          <w:tcPr>
            <w:tcW w:w="2268" w:type="dxa"/>
            <w:tcBorders>
              <w:bottom w:val="single" w:sz="4" w:space="0" w:color="auto"/>
            </w:tcBorders>
          </w:tcPr>
          <w:p w14:paraId="4F36F64E" w14:textId="77777777" w:rsidR="00D0683F" w:rsidRPr="004D50AC" w:rsidRDefault="00D0683F" w:rsidP="00340AA2">
            <w:pPr>
              <w:rPr>
                <w:sz w:val="22"/>
                <w:szCs w:val="22"/>
              </w:rPr>
            </w:pPr>
          </w:p>
        </w:tc>
      </w:tr>
      <w:tr w:rsidR="00D0683F" w:rsidRPr="000F51CF" w14:paraId="51E42290" w14:textId="77777777" w:rsidTr="00EC6631">
        <w:trPr>
          <w:trHeight w:val="340"/>
        </w:trPr>
        <w:tc>
          <w:tcPr>
            <w:tcW w:w="0" w:type="auto"/>
            <w:tcBorders>
              <w:bottom w:val="single" w:sz="4" w:space="0" w:color="auto"/>
            </w:tcBorders>
            <w:vAlign w:val="center"/>
          </w:tcPr>
          <w:p w14:paraId="659B2AE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1.4</w:t>
            </w:r>
          </w:p>
        </w:tc>
        <w:tc>
          <w:tcPr>
            <w:tcW w:w="6208" w:type="dxa"/>
            <w:tcBorders>
              <w:bottom w:val="single" w:sz="4" w:space="0" w:color="auto"/>
            </w:tcBorders>
            <w:vAlign w:val="center"/>
          </w:tcPr>
          <w:p w14:paraId="0CC9AD2C" w14:textId="77777777"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30052EE0" w14:textId="77777777" w:rsidR="00D0683F" w:rsidRPr="004D50AC" w:rsidRDefault="00D0683F" w:rsidP="00340AA2">
            <w:pPr>
              <w:rPr>
                <w:sz w:val="22"/>
                <w:szCs w:val="22"/>
              </w:rPr>
            </w:pPr>
          </w:p>
        </w:tc>
      </w:tr>
      <w:tr w:rsidR="00D0683F" w:rsidRPr="000F51CF" w14:paraId="269FB23E" w14:textId="77777777" w:rsidTr="00EC6631">
        <w:trPr>
          <w:trHeight w:val="340"/>
        </w:trPr>
        <w:tc>
          <w:tcPr>
            <w:tcW w:w="0" w:type="auto"/>
            <w:tcBorders>
              <w:bottom w:val="single" w:sz="4" w:space="0" w:color="auto"/>
            </w:tcBorders>
            <w:vAlign w:val="center"/>
          </w:tcPr>
          <w:p w14:paraId="380ECA53"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59477D53" w14:textId="77777777" w:rsidR="00D0683F" w:rsidRPr="004D50AC" w:rsidRDefault="00D0683F" w:rsidP="00340AA2">
            <w:pPr>
              <w:rPr>
                <w:sz w:val="22"/>
                <w:szCs w:val="22"/>
              </w:rPr>
            </w:pPr>
          </w:p>
        </w:tc>
      </w:tr>
      <w:tr w:rsidR="00974F7A" w:rsidRPr="000F51CF" w14:paraId="283AE194" w14:textId="77777777" w:rsidTr="00EC6631">
        <w:trPr>
          <w:trHeight w:val="340"/>
        </w:trPr>
        <w:tc>
          <w:tcPr>
            <w:tcW w:w="0" w:type="auto"/>
            <w:tcBorders>
              <w:bottom w:val="single" w:sz="4" w:space="0" w:color="auto"/>
            </w:tcBorders>
            <w:vAlign w:val="center"/>
          </w:tcPr>
          <w:p w14:paraId="3B3FE778" w14:textId="77777777" w:rsidR="00974F7A" w:rsidRPr="00EF781A" w:rsidRDefault="00974F7A"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1D9FA8C2" w14:textId="77777777" w:rsidR="00974F7A" w:rsidRPr="00EF781A" w:rsidRDefault="00974F7A" w:rsidP="00340AA2">
            <w:pPr>
              <w:rPr>
                <w:rFonts w:ascii="Arial" w:hAnsi="Arial" w:cs="Arial"/>
                <w:sz w:val="22"/>
                <w:szCs w:val="22"/>
              </w:rPr>
            </w:pPr>
          </w:p>
        </w:tc>
        <w:tc>
          <w:tcPr>
            <w:tcW w:w="2268" w:type="dxa"/>
            <w:tcBorders>
              <w:bottom w:val="single" w:sz="4" w:space="0" w:color="auto"/>
            </w:tcBorders>
          </w:tcPr>
          <w:p w14:paraId="1119DCDE" w14:textId="77777777" w:rsidR="00974F7A" w:rsidRPr="004D50AC" w:rsidRDefault="00974F7A" w:rsidP="00340AA2">
            <w:pPr>
              <w:rPr>
                <w:sz w:val="22"/>
                <w:szCs w:val="22"/>
              </w:rPr>
            </w:pPr>
          </w:p>
        </w:tc>
      </w:tr>
      <w:tr w:rsidR="00D0683F" w:rsidRPr="000F51CF" w14:paraId="0BA97D04" w14:textId="77777777" w:rsidTr="00EC6631">
        <w:trPr>
          <w:trHeight w:val="340"/>
        </w:trPr>
        <w:tc>
          <w:tcPr>
            <w:tcW w:w="0" w:type="auto"/>
            <w:tcBorders>
              <w:top w:val="single" w:sz="4" w:space="0" w:color="auto"/>
              <w:bottom w:val="single" w:sz="4" w:space="0" w:color="auto"/>
            </w:tcBorders>
            <w:vAlign w:val="center"/>
          </w:tcPr>
          <w:p w14:paraId="394C9517"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6D83143E" w:rsidR="00D0683F" w:rsidRPr="00EF781A" w:rsidRDefault="00D0683F" w:rsidP="00340AA2">
            <w:pPr>
              <w:spacing w:before="120" w:after="120"/>
              <w:rPr>
                <w:rFonts w:ascii="Arial" w:hAnsi="Arial" w:cs="Arial"/>
              </w:rPr>
            </w:pPr>
            <w:r w:rsidRPr="00EF781A">
              <w:rPr>
                <w:rFonts w:ascii="Arial" w:hAnsi="Arial" w:cs="Arial"/>
                <w:b/>
                <w:bCs/>
              </w:rPr>
              <w:t>Traffic Control</w:t>
            </w:r>
          </w:p>
        </w:tc>
      </w:tr>
      <w:tr w:rsidR="00D0683F" w:rsidRPr="000F51CF" w14:paraId="7B9D0D59" w14:textId="77777777" w:rsidTr="00EC6631">
        <w:trPr>
          <w:trHeight w:val="340"/>
        </w:trPr>
        <w:tc>
          <w:tcPr>
            <w:tcW w:w="0" w:type="auto"/>
            <w:tcBorders>
              <w:top w:val="single" w:sz="4" w:space="0" w:color="auto"/>
              <w:bottom w:val="single" w:sz="4" w:space="0" w:color="auto"/>
            </w:tcBorders>
            <w:vAlign w:val="center"/>
          </w:tcPr>
          <w:p w14:paraId="002DAC31"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0986DB2D" w:rsidR="00D0683F" w:rsidRPr="00EF781A" w:rsidRDefault="00441178" w:rsidP="00340AA2">
            <w:pPr>
              <w:rPr>
                <w:rFonts w:ascii="Arial" w:hAnsi="Arial" w:cs="Arial"/>
                <w:sz w:val="22"/>
                <w:szCs w:val="22"/>
              </w:rPr>
            </w:pPr>
            <w:r w:rsidRPr="00EF781A">
              <w:rPr>
                <w:rFonts w:ascii="Arial" w:hAnsi="Arial" w:cs="Arial"/>
                <w:sz w:val="22"/>
                <w:szCs w:val="22"/>
              </w:rPr>
              <w:t>Install and operate necessary measures to maintain vehicle access</w:t>
            </w:r>
          </w:p>
        </w:tc>
        <w:tc>
          <w:tcPr>
            <w:tcW w:w="2268" w:type="dxa"/>
            <w:tcBorders>
              <w:bottom w:val="single" w:sz="4" w:space="0" w:color="auto"/>
            </w:tcBorders>
          </w:tcPr>
          <w:p w14:paraId="1BD954F5" w14:textId="77777777" w:rsidR="00D0683F" w:rsidRPr="004D50AC" w:rsidRDefault="00D0683F" w:rsidP="00340AA2">
            <w:pPr>
              <w:rPr>
                <w:sz w:val="22"/>
                <w:szCs w:val="22"/>
              </w:rPr>
            </w:pPr>
          </w:p>
        </w:tc>
      </w:tr>
      <w:tr w:rsidR="00D0683F" w:rsidRPr="000F51CF" w14:paraId="11F4A9E1" w14:textId="77777777" w:rsidTr="00EC6631">
        <w:trPr>
          <w:trHeight w:val="340"/>
        </w:trPr>
        <w:tc>
          <w:tcPr>
            <w:tcW w:w="0" w:type="auto"/>
            <w:tcBorders>
              <w:top w:val="single" w:sz="4" w:space="0" w:color="auto"/>
              <w:bottom w:val="single" w:sz="4" w:space="0" w:color="auto"/>
            </w:tcBorders>
            <w:vAlign w:val="center"/>
          </w:tcPr>
          <w:p w14:paraId="224DD701" w14:textId="2A6E1E1D"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2</w:t>
            </w:r>
          </w:p>
        </w:tc>
        <w:tc>
          <w:tcPr>
            <w:tcW w:w="6208" w:type="dxa"/>
            <w:tcBorders>
              <w:top w:val="single" w:sz="4" w:space="0" w:color="auto"/>
              <w:bottom w:val="single" w:sz="4" w:space="0" w:color="auto"/>
            </w:tcBorders>
            <w:vAlign w:val="center"/>
          </w:tcPr>
          <w:p w14:paraId="1F3E01BB" w14:textId="7E0B3E33" w:rsidR="00D0683F" w:rsidRPr="00EF781A" w:rsidRDefault="00441178" w:rsidP="00340AA2">
            <w:pPr>
              <w:rPr>
                <w:rFonts w:ascii="Arial" w:hAnsi="Arial" w:cs="Arial"/>
                <w:sz w:val="22"/>
                <w:szCs w:val="22"/>
              </w:rPr>
            </w:pPr>
            <w:r>
              <w:rPr>
                <w:rFonts w:ascii="Arial" w:hAnsi="Arial" w:cs="Arial"/>
                <w:sz w:val="22"/>
                <w:szCs w:val="22"/>
              </w:rPr>
              <w:t>Manual traffic control for the duration</w:t>
            </w:r>
            <w:r w:rsidR="00052540">
              <w:rPr>
                <w:rFonts w:ascii="Arial" w:hAnsi="Arial" w:cs="Arial"/>
                <w:sz w:val="22"/>
                <w:szCs w:val="22"/>
              </w:rPr>
              <w:t xml:space="preserve"> </w:t>
            </w:r>
          </w:p>
        </w:tc>
        <w:tc>
          <w:tcPr>
            <w:tcW w:w="2268" w:type="dxa"/>
            <w:tcBorders>
              <w:bottom w:val="single" w:sz="4" w:space="0" w:color="auto"/>
            </w:tcBorders>
          </w:tcPr>
          <w:p w14:paraId="28D51789" w14:textId="77777777" w:rsidR="00D0683F" w:rsidRPr="004D50AC" w:rsidRDefault="00D0683F" w:rsidP="00340AA2">
            <w:pPr>
              <w:rPr>
                <w:sz w:val="22"/>
                <w:szCs w:val="22"/>
              </w:rPr>
            </w:pPr>
          </w:p>
        </w:tc>
      </w:tr>
      <w:tr w:rsidR="00D0683F" w:rsidRPr="000F51CF" w14:paraId="4BADEDEC" w14:textId="77777777" w:rsidTr="00EC6631">
        <w:trPr>
          <w:trHeight w:val="340"/>
        </w:trPr>
        <w:tc>
          <w:tcPr>
            <w:tcW w:w="0" w:type="auto"/>
            <w:tcBorders>
              <w:top w:val="single" w:sz="4" w:space="0" w:color="auto"/>
              <w:bottom w:val="single" w:sz="4" w:space="0" w:color="auto"/>
            </w:tcBorders>
            <w:vAlign w:val="center"/>
          </w:tcPr>
          <w:p w14:paraId="53160113" w14:textId="7AEC48DB"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3</w:t>
            </w:r>
          </w:p>
        </w:tc>
        <w:tc>
          <w:tcPr>
            <w:tcW w:w="6208" w:type="dxa"/>
            <w:tcBorders>
              <w:top w:val="single" w:sz="4" w:space="0" w:color="auto"/>
              <w:bottom w:val="single" w:sz="4" w:space="0" w:color="auto"/>
            </w:tcBorders>
            <w:vAlign w:val="center"/>
          </w:tcPr>
          <w:p w14:paraId="0E34058E" w14:textId="110B0AD3"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7CC5CF48" w14:textId="77777777" w:rsidR="00D0683F" w:rsidRPr="004D50AC" w:rsidRDefault="00D0683F" w:rsidP="00340AA2">
            <w:pPr>
              <w:rPr>
                <w:sz w:val="22"/>
                <w:szCs w:val="22"/>
              </w:rPr>
            </w:pPr>
          </w:p>
        </w:tc>
      </w:tr>
      <w:tr w:rsidR="00D0683F" w:rsidRPr="000F51CF" w14:paraId="12810BE2" w14:textId="77777777" w:rsidTr="00EC6631">
        <w:trPr>
          <w:trHeight w:val="340"/>
        </w:trPr>
        <w:tc>
          <w:tcPr>
            <w:tcW w:w="0" w:type="auto"/>
            <w:tcBorders>
              <w:top w:val="single" w:sz="4" w:space="0" w:color="auto"/>
              <w:bottom w:val="single" w:sz="4" w:space="0" w:color="auto"/>
            </w:tcBorders>
            <w:vAlign w:val="center"/>
          </w:tcPr>
          <w:p w14:paraId="11F40677"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3878EF4C" w14:textId="77777777" w:rsidR="00D0683F" w:rsidRPr="004D50AC" w:rsidRDefault="00D0683F" w:rsidP="00340AA2">
            <w:pPr>
              <w:rPr>
                <w:sz w:val="22"/>
                <w:szCs w:val="22"/>
              </w:rPr>
            </w:pPr>
          </w:p>
        </w:tc>
      </w:tr>
      <w:tr w:rsidR="00366449" w:rsidRPr="000F51CF" w14:paraId="50C3694D" w14:textId="77777777" w:rsidTr="00EC6631">
        <w:trPr>
          <w:trHeight w:val="340"/>
        </w:trPr>
        <w:tc>
          <w:tcPr>
            <w:tcW w:w="0" w:type="auto"/>
            <w:tcBorders>
              <w:top w:val="single" w:sz="4" w:space="0" w:color="auto"/>
              <w:bottom w:val="single" w:sz="4" w:space="0" w:color="auto"/>
            </w:tcBorders>
            <w:vAlign w:val="center"/>
          </w:tcPr>
          <w:p w14:paraId="648549F3" w14:textId="77777777" w:rsidR="00366449" w:rsidRPr="00EF781A" w:rsidRDefault="00366449"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872E49D" w14:textId="77777777" w:rsidR="00366449" w:rsidRPr="00EF781A" w:rsidRDefault="00366449" w:rsidP="00340AA2">
            <w:pPr>
              <w:rPr>
                <w:rFonts w:ascii="Arial" w:hAnsi="Arial" w:cs="Arial"/>
                <w:sz w:val="22"/>
                <w:szCs w:val="22"/>
              </w:rPr>
            </w:pPr>
          </w:p>
        </w:tc>
        <w:tc>
          <w:tcPr>
            <w:tcW w:w="2268" w:type="dxa"/>
            <w:tcBorders>
              <w:bottom w:val="single" w:sz="4" w:space="0" w:color="auto"/>
            </w:tcBorders>
          </w:tcPr>
          <w:p w14:paraId="1AB9461C" w14:textId="77777777" w:rsidR="00366449" w:rsidRPr="004D50AC" w:rsidRDefault="00366449" w:rsidP="00340AA2">
            <w:pPr>
              <w:rPr>
                <w:sz w:val="22"/>
                <w:szCs w:val="22"/>
              </w:rPr>
            </w:pPr>
          </w:p>
        </w:tc>
      </w:tr>
      <w:tr w:rsidR="00D0683F" w:rsidRPr="000F51CF" w14:paraId="3126497B" w14:textId="77777777" w:rsidTr="00EC6631">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4FC2647A" w:rsidR="00D0683F" w:rsidRPr="00EF781A" w:rsidRDefault="0033709F" w:rsidP="00340AA2">
            <w:pPr>
              <w:spacing w:before="120" w:after="120"/>
              <w:rPr>
                <w:rFonts w:ascii="Arial" w:hAnsi="Arial" w:cs="Arial"/>
              </w:rPr>
            </w:pPr>
            <w:r>
              <w:rPr>
                <w:rFonts w:ascii="Arial" w:hAnsi="Arial" w:cs="Arial"/>
                <w:b/>
                <w:bCs/>
              </w:rPr>
              <w:t xml:space="preserve">Demolition and Excavation </w:t>
            </w:r>
            <w:r w:rsidR="00301175" w:rsidRPr="00EF781A">
              <w:rPr>
                <w:rFonts w:ascii="Arial" w:hAnsi="Arial" w:cs="Arial"/>
                <w:b/>
                <w:bCs/>
              </w:rPr>
              <w:t xml:space="preserve"> </w:t>
            </w:r>
          </w:p>
        </w:tc>
      </w:tr>
      <w:tr w:rsidR="000C357D" w:rsidRPr="000F51CF" w14:paraId="745DCF87" w14:textId="77777777" w:rsidTr="00EC6631">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13148EA1" w:rsidR="000C357D" w:rsidRPr="00EF781A" w:rsidRDefault="000C357D" w:rsidP="000C357D">
            <w:pPr>
              <w:rPr>
                <w:rFonts w:ascii="Arial" w:hAnsi="Arial" w:cs="Arial"/>
                <w:sz w:val="22"/>
                <w:szCs w:val="22"/>
              </w:rPr>
            </w:pPr>
            <w:r>
              <w:rPr>
                <w:rFonts w:ascii="Arial" w:hAnsi="Arial" w:cs="Arial"/>
                <w:sz w:val="22"/>
                <w:szCs w:val="22"/>
              </w:rPr>
              <w:t>Excavate to required lines and levels as shown in drawings</w:t>
            </w:r>
          </w:p>
        </w:tc>
        <w:tc>
          <w:tcPr>
            <w:tcW w:w="2268" w:type="dxa"/>
            <w:tcBorders>
              <w:top w:val="single" w:sz="4" w:space="0" w:color="auto"/>
              <w:bottom w:val="single" w:sz="4" w:space="0" w:color="auto"/>
            </w:tcBorders>
          </w:tcPr>
          <w:p w14:paraId="33984A0E" w14:textId="77777777" w:rsidR="000C357D" w:rsidRPr="00780997" w:rsidRDefault="000C357D" w:rsidP="000C357D">
            <w:pPr>
              <w:rPr>
                <w:sz w:val="22"/>
                <w:szCs w:val="22"/>
              </w:rPr>
            </w:pPr>
          </w:p>
        </w:tc>
      </w:tr>
      <w:tr w:rsidR="000C357D" w:rsidRPr="000F51CF" w14:paraId="2D0AC08D" w14:textId="77777777" w:rsidTr="00EC6631">
        <w:trPr>
          <w:trHeight w:val="340"/>
        </w:trPr>
        <w:tc>
          <w:tcPr>
            <w:tcW w:w="0" w:type="auto"/>
            <w:tcBorders>
              <w:top w:val="single" w:sz="4" w:space="0" w:color="auto"/>
              <w:bottom w:val="single" w:sz="4" w:space="0" w:color="auto"/>
            </w:tcBorders>
            <w:vAlign w:val="center"/>
          </w:tcPr>
          <w:p w14:paraId="4DEF6315"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15EB929A" w:rsidR="000C357D" w:rsidRPr="00EF781A" w:rsidRDefault="000C357D" w:rsidP="000C357D">
            <w:pPr>
              <w:rPr>
                <w:rFonts w:ascii="Arial" w:hAnsi="Arial" w:cs="Arial"/>
                <w:sz w:val="22"/>
                <w:szCs w:val="22"/>
              </w:rPr>
            </w:pPr>
            <w:r>
              <w:rPr>
                <w:rFonts w:ascii="Arial" w:hAnsi="Arial" w:cs="Arial"/>
                <w:sz w:val="22"/>
                <w:szCs w:val="22"/>
              </w:rPr>
              <w:t>Demolish existing stone walls</w:t>
            </w:r>
          </w:p>
        </w:tc>
        <w:tc>
          <w:tcPr>
            <w:tcW w:w="2268" w:type="dxa"/>
            <w:tcBorders>
              <w:top w:val="single" w:sz="4" w:space="0" w:color="auto"/>
              <w:bottom w:val="single" w:sz="4" w:space="0" w:color="auto"/>
            </w:tcBorders>
          </w:tcPr>
          <w:p w14:paraId="1841BD60" w14:textId="77777777" w:rsidR="000C357D" w:rsidRPr="00780997" w:rsidRDefault="000C357D" w:rsidP="000C357D">
            <w:pPr>
              <w:rPr>
                <w:sz w:val="22"/>
                <w:szCs w:val="22"/>
              </w:rPr>
            </w:pPr>
          </w:p>
        </w:tc>
      </w:tr>
      <w:tr w:rsidR="000C357D" w:rsidRPr="000F51CF" w14:paraId="7DD1EDD9" w14:textId="77777777" w:rsidTr="00EC6631">
        <w:trPr>
          <w:trHeight w:val="340"/>
        </w:trPr>
        <w:tc>
          <w:tcPr>
            <w:tcW w:w="0" w:type="auto"/>
            <w:tcBorders>
              <w:top w:val="single" w:sz="4" w:space="0" w:color="auto"/>
              <w:bottom w:val="single" w:sz="4" w:space="0" w:color="auto"/>
            </w:tcBorders>
            <w:vAlign w:val="center"/>
          </w:tcPr>
          <w:p w14:paraId="1215FB3B" w14:textId="06B249DD"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3.3</w:t>
            </w:r>
          </w:p>
        </w:tc>
        <w:tc>
          <w:tcPr>
            <w:tcW w:w="6208" w:type="dxa"/>
            <w:tcBorders>
              <w:top w:val="single" w:sz="4" w:space="0" w:color="auto"/>
              <w:bottom w:val="single" w:sz="4" w:space="0" w:color="auto"/>
            </w:tcBorders>
            <w:vAlign w:val="center"/>
          </w:tcPr>
          <w:p w14:paraId="7053C4D9" w14:textId="77777777" w:rsidR="000C357D" w:rsidRPr="00EF781A" w:rsidRDefault="000C357D" w:rsidP="000C357D">
            <w:pPr>
              <w:rPr>
                <w:rFonts w:ascii="Arial" w:hAnsi="Arial" w:cs="Arial"/>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tcPr>
          <w:p w14:paraId="58B39E6F" w14:textId="77777777" w:rsidR="000C357D" w:rsidRPr="00780997" w:rsidRDefault="000C357D" w:rsidP="000C357D">
            <w:pPr>
              <w:rPr>
                <w:sz w:val="22"/>
                <w:szCs w:val="22"/>
              </w:rPr>
            </w:pPr>
          </w:p>
        </w:tc>
      </w:tr>
      <w:tr w:rsidR="000C357D" w:rsidRPr="000F51CF" w14:paraId="61EC8646" w14:textId="77777777" w:rsidTr="00EC6631">
        <w:trPr>
          <w:trHeight w:val="340"/>
        </w:trPr>
        <w:tc>
          <w:tcPr>
            <w:tcW w:w="0" w:type="auto"/>
            <w:tcBorders>
              <w:top w:val="single" w:sz="4" w:space="0" w:color="auto"/>
              <w:bottom w:val="single" w:sz="4" w:space="0" w:color="auto"/>
            </w:tcBorders>
            <w:vAlign w:val="center"/>
          </w:tcPr>
          <w:p w14:paraId="707CFD96"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0C357D" w:rsidRPr="00EF781A" w:rsidRDefault="000C357D" w:rsidP="000C357D">
            <w:pPr>
              <w:rPr>
                <w:rFonts w:ascii="Arial" w:hAnsi="Arial" w:cs="Arial"/>
                <w:sz w:val="22"/>
                <w:szCs w:val="22"/>
              </w:rPr>
            </w:pPr>
          </w:p>
        </w:tc>
        <w:tc>
          <w:tcPr>
            <w:tcW w:w="2268" w:type="dxa"/>
            <w:tcBorders>
              <w:top w:val="single" w:sz="4" w:space="0" w:color="auto"/>
              <w:bottom w:val="single" w:sz="4" w:space="0" w:color="auto"/>
            </w:tcBorders>
          </w:tcPr>
          <w:p w14:paraId="14F04DFC" w14:textId="77777777" w:rsidR="000C357D" w:rsidRPr="00780997" w:rsidRDefault="000C357D" w:rsidP="000C357D">
            <w:pPr>
              <w:rPr>
                <w:sz w:val="22"/>
                <w:szCs w:val="22"/>
              </w:rPr>
            </w:pPr>
          </w:p>
        </w:tc>
      </w:tr>
      <w:tr w:rsidR="00366449" w:rsidRPr="000F51CF" w14:paraId="5049DD30" w14:textId="77777777" w:rsidTr="00EC6631">
        <w:trPr>
          <w:trHeight w:val="340"/>
        </w:trPr>
        <w:tc>
          <w:tcPr>
            <w:tcW w:w="0" w:type="auto"/>
            <w:tcBorders>
              <w:top w:val="single" w:sz="4" w:space="0" w:color="auto"/>
              <w:bottom w:val="single" w:sz="4" w:space="0" w:color="auto"/>
            </w:tcBorders>
            <w:vAlign w:val="center"/>
          </w:tcPr>
          <w:p w14:paraId="79CC4499" w14:textId="77777777" w:rsidR="00366449" w:rsidRPr="00EF781A" w:rsidRDefault="00366449"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C70A994" w14:textId="77777777" w:rsidR="00366449" w:rsidRPr="00EF781A" w:rsidRDefault="00366449" w:rsidP="000C357D">
            <w:pPr>
              <w:rPr>
                <w:rFonts w:ascii="Arial" w:hAnsi="Arial" w:cs="Arial"/>
                <w:sz w:val="22"/>
                <w:szCs w:val="22"/>
              </w:rPr>
            </w:pPr>
          </w:p>
        </w:tc>
        <w:tc>
          <w:tcPr>
            <w:tcW w:w="2268" w:type="dxa"/>
            <w:tcBorders>
              <w:top w:val="single" w:sz="4" w:space="0" w:color="auto"/>
              <w:bottom w:val="single" w:sz="4" w:space="0" w:color="auto"/>
            </w:tcBorders>
          </w:tcPr>
          <w:p w14:paraId="79266050" w14:textId="77777777" w:rsidR="00366449" w:rsidRPr="00780997" w:rsidRDefault="00366449" w:rsidP="000C357D">
            <w:pPr>
              <w:rPr>
                <w:sz w:val="22"/>
                <w:szCs w:val="22"/>
              </w:rPr>
            </w:pPr>
          </w:p>
        </w:tc>
      </w:tr>
      <w:tr w:rsidR="000C357D" w:rsidRPr="000F51CF" w14:paraId="67CB27F0" w14:textId="77777777" w:rsidTr="00EC6631">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0C357D">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2CDD1FEB" w:rsidR="000C357D" w:rsidRPr="00EF781A" w:rsidRDefault="000C357D" w:rsidP="000C357D">
            <w:pPr>
              <w:spacing w:before="120" w:after="120"/>
              <w:rPr>
                <w:rFonts w:ascii="Arial" w:hAnsi="Arial" w:cs="Arial"/>
              </w:rPr>
            </w:pPr>
            <w:r>
              <w:rPr>
                <w:rFonts w:ascii="Arial" w:hAnsi="Arial" w:cs="Arial"/>
                <w:b/>
                <w:bCs/>
              </w:rPr>
              <w:t xml:space="preserve">Construction </w:t>
            </w:r>
            <w:r w:rsidR="003A6875">
              <w:rPr>
                <w:rFonts w:ascii="Arial" w:hAnsi="Arial" w:cs="Arial"/>
                <w:b/>
                <w:bCs/>
              </w:rPr>
              <w:t>of Retaining Wall</w:t>
            </w:r>
          </w:p>
        </w:tc>
      </w:tr>
      <w:tr w:rsidR="000C357D" w:rsidRPr="000F51CF" w14:paraId="6719B5EE" w14:textId="77777777" w:rsidTr="00AE5065">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tcPr>
          <w:p w14:paraId="503BB1C6" w14:textId="2E747576" w:rsidR="000C357D" w:rsidRPr="0033709F" w:rsidRDefault="000C357D" w:rsidP="000C357D">
            <w:pPr>
              <w:rPr>
                <w:rFonts w:ascii="Arial" w:hAnsi="Arial" w:cs="Arial"/>
                <w:sz w:val="22"/>
                <w:szCs w:val="22"/>
              </w:rPr>
            </w:pPr>
            <w:r w:rsidRPr="0033709F">
              <w:rPr>
                <w:rFonts w:ascii="Arial" w:hAnsi="Arial" w:cs="Arial"/>
                <w:sz w:val="22"/>
                <w:szCs w:val="22"/>
              </w:rPr>
              <w:t>Construct concrete footing</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3996F05B" w14:textId="77777777" w:rsidTr="00AE5065">
        <w:trPr>
          <w:trHeight w:val="340"/>
        </w:trPr>
        <w:tc>
          <w:tcPr>
            <w:tcW w:w="0" w:type="auto"/>
            <w:tcBorders>
              <w:top w:val="single" w:sz="4" w:space="0" w:color="auto"/>
              <w:bottom w:val="single" w:sz="4" w:space="0" w:color="auto"/>
            </w:tcBorders>
            <w:vAlign w:val="center"/>
          </w:tcPr>
          <w:p w14:paraId="60654C0B" w14:textId="4CA97992"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2</w:t>
            </w:r>
          </w:p>
        </w:tc>
        <w:tc>
          <w:tcPr>
            <w:tcW w:w="6208" w:type="dxa"/>
            <w:tcBorders>
              <w:top w:val="single" w:sz="4" w:space="0" w:color="auto"/>
              <w:bottom w:val="single" w:sz="4" w:space="0" w:color="auto"/>
            </w:tcBorders>
          </w:tcPr>
          <w:p w14:paraId="29232102" w14:textId="20FF1522" w:rsidR="000C357D" w:rsidRPr="0033709F" w:rsidRDefault="000C357D" w:rsidP="000C357D">
            <w:pPr>
              <w:rPr>
                <w:rFonts w:ascii="Arial" w:hAnsi="Arial" w:cs="Arial"/>
                <w:sz w:val="22"/>
                <w:szCs w:val="22"/>
              </w:rPr>
            </w:pPr>
            <w:r w:rsidRPr="0033709F">
              <w:rPr>
                <w:rFonts w:ascii="Arial" w:hAnsi="Arial" w:cs="Arial"/>
                <w:sz w:val="22"/>
                <w:szCs w:val="22"/>
              </w:rPr>
              <w:t xml:space="preserve">Construct block wall with required reinforcement </w:t>
            </w:r>
            <w:r w:rsidR="002F3B47">
              <w:rPr>
                <w:rFonts w:ascii="Arial" w:hAnsi="Arial" w:cs="Arial"/>
                <w:sz w:val="22"/>
                <w:szCs w:val="22"/>
              </w:rPr>
              <w:t>and bond beam</w:t>
            </w:r>
          </w:p>
        </w:tc>
        <w:tc>
          <w:tcPr>
            <w:tcW w:w="2268" w:type="dxa"/>
            <w:tcBorders>
              <w:top w:val="single" w:sz="4" w:space="0" w:color="auto"/>
              <w:bottom w:val="single" w:sz="4" w:space="0" w:color="auto"/>
            </w:tcBorders>
            <w:vAlign w:val="center"/>
          </w:tcPr>
          <w:p w14:paraId="43B6097E" w14:textId="77777777" w:rsidR="000C357D" w:rsidRPr="00F10F62" w:rsidRDefault="000C357D" w:rsidP="000C357D">
            <w:pPr>
              <w:rPr>
                <w:sz w:val="22"/>
                <w:szCs w:val="22"/>
              </w:rPr>
            </w:pPr>
          </w:p>
        </w:tc>
      </w:tr>
      <w:tr w:rsidR="000C357D" w:rsidRPr="000F51CF" w14:paraId="7BD318B1" w14:textId="77777777" w:rsidTr="00AE5065">
        <w:trPr>
          <w:trHeight w:val="340"/>
        </w:trPr>
        <w:tc>
          <w:tcPr>
            <w:tcW w:w="0" w:type="auto"/>
            <w:tcBorders>
              <w:top w:val="single" w:sz="4" w:space="0" w:color="auto"/>
              <w:bottom w:val="single" w:sz="4" w:space="0" w:color="auto"/>
            </w:tcBorders>
            <w:vAlign w:val="center"/>
          </w:tcPr>
          <w:p w14:paraId="3A110C74" w14:textId="36EF43D7" w:rsidR="000C357D" w:rsidRPr="00FA417D" w:rsidRDefault="000C357D" w:rsidP="000C357D">
            <w:pPr>
              <w:widowControl w:val="0"/>
              <w:tabs>
                <w:tab w:val="left" w:pos="0"/>
                <w:tab w:val="left" w:pos="522"/>
              </w:tabs>
              <w:autoSpaceDE w:val="0"/>
              <w:autoSpaceDN w:val="0"/>
              <w:adjustRightInd w:val="0"/>
              <w:jc w:val="center"/>
              <w:rPr>
                <w:rFonts w:ascii="Arial" w:hAnsi="Arial" w:cs="Arial"/>
                <w:strike/>
                <w:sz w:val="22"/>
                <w:szCs w:val="22"/>
              </w:rPr>
            </w:pPr>
            <w:r w:rsidRPr="00FA417D">
              <w:rPr>
                <w:rFonts w:ascii="Arial" w:hAnsi="Arial" w:cs="Arial"/>
                <w:strike/>
                <w:sz w:val="22"/>
                <w:szCs w:val="22"/>
              </w:rPr>
              <w:lastRenderedPageBreak/>
              <w:t>4.</w:t>
            </w:r>
            <w:r w:rsidR="002F3B47" w:rsidRPr="00FA417D">
              <w:rPr>
                <w:rFonts w:ascii="Arial" w:hAnsi="Arial" w:cs="Arial"/>
                <w:strike/>
                <w:sz w:val="22"/>
                <w:szCs w:val="22"/>
              </w:rPr>
              <w:t>3</w:t>
            </w:r>
          </w:p>
        </w:tc>
        <w:tc>
          <w:tcPr>
            <w:tcW w:w="6208" w:type="dxa"/>
            <w:tcBorders>
              <w:top w:val="single" w:sz="4" w:space="0" w:color="auto"/>
              <w:bottom w:val="single" w:sz="4" w:space="0" w:color="auto"/>
            </w:tcBorders>
          </w:tcPr>
          <w:p w14:paraId="7754596D" w14:textId="77777777" w:rsidR="000C357D" w:rsidRDefault="002F3B47" w:rsidP="000C357D">
            <w:pPr>
              <w:rPr>
                <w:rFonts w:ascii="Arial" w:hAnsi="Arial" w:cs="Arial"/>
                <w:strike/>
                <w:sz w:val="22"/>
                <w:szCs w:val="22"/>
              </w:rPr>
            </w:pPr>
            <w:r w:rsidRPr="00FA417D">
              <w:rPr>
                <w:rFonts w:ascii="Arial" w:hAnsi="Arial" w:cs="Arial"/>
                <w:strike/>
                <w:sz w:val="22"/>
                <w:szCs w:val="22"/>
              </w:rPr>
              <w:t>Construct unreinforced wall above grade</w:t>
            </w:r>
          </w:p>
          <w:p w14:paraId="3B1791FC" w14:textId="79F7B30A" w:rsidR="00FA417D" w:rsidRPr="00FA417D" w:rsidRDefault="00FA417D" w:rsidP="000C357D">
            <w:pPr>
              <w:rPr>
                <w:rFonts w:ascii="Arial" w:hAnsi="Arial" w:cs="Arial"/>
                <w:strike/>
                <w:sz w:val="22"/>
                <w:szCs w:val="22"/>
              </w:rPr>
            </w:pPr>
            <w:r w:rsidRPr="00FA417D">
              <w:rPr>
                <w:rFonts w:ascii="Arial" w:hAnsi="Arial" w:cs="Arial"/>
                <w:color w:val="FF0000"/>
                <w:sz w:val="22"/>
                <w:szCs w:val="22"/>
              </w:rPr>
              <w:t>Please ignore th</w:t>
            </w:r>
            <w:r>
              <w:rPr>
                <w:rFonts w:ascii="Arial" w:hAnsi="Arial" w:cs="Arial"/>
                <w:color w:val="FF0000"/>
                <w:sz w:val="22"/>
                <w:szCs w:val="22"/>
              </w:rPr>
              <w:t>is</w:t>
            </w:r>
            <w:r w:rsidRPr="00FA417D">
              <w:rPr>
                <w:rFonts w:ascii="Arial" w:hAnsi="Arial" w:cs="Arial"/>
                <w:color w:val="FF0000"/>
                <w:sz w:val="22"/>
                <w:szCs w:val="22"/>
              </w:rPr>
              <w:t xml:space="preserve"> item. Incorrectly included</w:t>
            </w:r>
          </w:p>
        </w:tc>
        <w:tc>
          <w:tcPr>
            <w:tcW w:w="2268" w:type="dxa"/>
            <w:tcBorders>
              <w:top w:val="single" w:sz="4" w:space="0" w:color="auto"/>
              <w:bottom w:val="single" w:sz="4" w:space="0" w:color="auto"/>
            </w:tcBorders>
            <w:vAlign w:val="center"/>
          </w:tcPr>
          <w:p w14:paraId="12485434" w14:textId="77777777" w:rsidR="000C357D" w:rsidRPr="00FA417D" w:rsidRDefault="000C357D" w:rsidP="000C357D">
            <w:pPr>
              <w:rPr>
                <w:strike/>
                <w:sz w:val="22"/>
                <w:szCs w:val="22"/>
              </w:rPr>
            </w:pPr>
          </w:p>
        </w:tc>
      </w:tr>
      <w:tr w:rsidR="002F3B47" w:rsidRPr="000F51CF" w14:paraId="540C67DD" w14:textId="77777777" w:rsidTr="00AE5065">
        <w:trPr>
          <w:trHeight w:val="340"/>
        </w:trPr>
        <w:tc>
          <w:tcPr>
            <w:tcW w:w="0" w:type="auto"/>
            <w:tcBorders>
              <w:top w:val="single" w:sz="4" w:space="0" w:color="auto"/>
              <w:bottom w:val="single" w:sz="4" w:space="0" w:color="auto"/>
            </w:tcBorders>
            <w:vAlign w:val="center"/>
          </w:tcPr>
          <w:p w14:paraId="39229465" w14:textId="3CA04480" w:rsidR="002F3B47" w:rsidRPr="00FA417D" w:rsidRDefault="002F3B47" w:rsidP="000C357D">
            <w:pPr>
              <w:widowControl w:val="0"/>
              <w:tabs>
                <w:tab w:val="left" w:pos="0"/>
                <w:tab w:val="left" w:pos="522"/>
              </w:tabs>
              <w:autoSpaceDE w:val="0"/>
              <w:autoSpaceDN w:val="0"/>
              <w:adjustRightInd w:val="0"/>
              <w:jc w:val="center"/>
              <w:rPr>
                <w:rFonts w:ascii="Arial" w:hAnsi="Arial" w:cs="Arial"/>
                <w:strike/>
                <w:sz w:val="22"/>
                <w:szCs w:val="22"/>
              </w:rPr>
            </w:pPr>
            <w:r w:rsidRPr="00FA417D">
              <w:rPr>
                <w:rFonts w:ascii="Arial" w:hAnsi="Arial" w:cs="Arial"/>
                <w:strike/>
                <w:sz w:val="22"/>
                <w:szCs w:val="22"/>
              </w:rPr>
              <w:t>4.4</w:t>
            </w:r>
          </w:p>
        </w:tc>
        <w:tc>
          <w:tcPr>
            <w:tcW w:w="6208" w:type="dxa"/>
            <w:tcBorders>
              <w:top w:val="single" w:sz="4" w:space="0" w:color="auto"/>
              <w:bottom w:val="single" w:sz="4" w:space="0" w:color="auto"/>
            </w:tcBorders>
          </w:tcPr>
          <w:p w14:paraId="1CFF3991" w14:textId="77777777" w:rsidR="00FA417D" w:rsidRDefault="002F3B47" w:rsidP="000C357D">
            <w:pPr>
              <w:rPr>
                <w:rFonts w:ascii="Arial" w:hAnsi="Arial" w:cs="Arial"/>
                <w:strike/>
                <w:sz w:val="22"/>
                <w:szCs w:val="22"/>
              </w:rPr>
            </w:pPr>
            <w:r w:rsidRPr="00FA417D">
              <w:rPr>
                <w:rFonts w:ascii="Arial" w:hAnsi="Arial" w:cs="Arial"/>
                <w:strike/>
                <w:sz w:val="22"/>
                <w:szCs w:val="22"/>
              </w:rPr>
              <w:t>Plaster</w:t>
            </w:r>
            <w:r w:rsidR="00C6224D" w:rsidRPr="00FA417D">
              <w:rPr>
                <w:rFonts w:ascii="Arial" w:hAnsi="Arial" w:cs="Arial"/>
                <w:strike/>
                <w:sz w:val="22"/>
                <w:szCs w:val="22"/>
              </w:rPr>
              <w:t>/p</w:t>
            </w:r>
            <w:r w:rsidRPr="00FA417D">
              <w:rPr>
                <w:rFonts w:ascii="Arial" w:hAnsi="Arial" w:cs="Arial"/>
                <w:strike/>
                <w:sz w:val="22"/>
                <w:szCs w:val="22"/>
              </w:rPr>
              <w:t>aint</w:t>
            </w:r>
            <w:r w:rsidR="00C6224D" w:rsidRPr="00FA417D">
              <w:rPr>
                <w:rFonts w:ascii="Arial" w:hAnsi="Arial" w:cs="Arial"/>
                <w:strike/>
                <w:sz w:val="22"/>
                <w:szCs w:val="22"/>
              </w:rPr>
              <w:t xml:space="preserve"> and </w:t>
            </w:r>
            <w:r w:rsidRPr="00FA417D">
              <w:rPr>
                <w:rFonts w:ascii="Arial" w:hAnsi="Arial" w:cs="Arial"/>
                <w:strike/>
                <w:sz w:val="22"/>
                <w:szCs w:val="22"/>
              </w:rPr>
              <w:t>slate finish</w:t>
            </w:r>
            <w:r w:rsidR="00C6224D" w:rsidRPr="00FA417D">
              <w:rPr>
                <w:rFonts w:ascii="Arial" w:hAnsi="Arial" w:cs="Arial"/>
                <w:strike/>
                <w:sz w:val="22"/>
                <w:szCs w:val="22"/>
              </w:rPr>
              <w:t>es</w:t>
            </w:r>
            <w:r w:rsidR="00FA417D">
              <w:rPr>
                <w:rFonts w:ascii="Arial" w:hAnsi="Arial" w:cs="Arial"/>
                <w:strike/>
                <w:sz w:val="22"/>
                <w:szCs w:val="22"/>
              </w:rPr>
              <w:t xml:space="preserve"> </w:t>
            </w:r>
          </w:p>
          <w:p w14:paraId="7EA3AD32" w14:textId="7CDB8C98" w:rsidR="002F3B47" w:rsidRPr="00FA417D" w:rsidRDefault="00FA417D" w:rsidP="000C357D">
            <w:pPr>
              <w:rPr>
                <w:rFonts w:ascii="Arial" w:hAnsi="Arial" w:cs="Arial"/>
                <w:sz w:val="22"/>
                <w:szCs w:val="22"/>
              </w:rPr>
            </w:pPr>
            <w:r w:rsidRPr="00FA417D">
              <w:rPr>
                <w:rFonts w:ascii="Arial" w:hAnsi="Arial" w:cs="Arial"/>
                <w:color w:val="FF0000"/>
                <w:sz w:val="22"/>
                <w:szCs w:val="22"/>
              </w:rPr>
              <w:t>Please ignore th</w:t>
            </w:r>
            <w:r>
              <w:rPr>
                <w:rFonts w:ascii="Arial" w:hAnsi="Arial" w:cs="Arial"/>
                <w:color w:val="FF0000"/>
                <w:sz w:val="22"/>
                <w:szCs w:val="22"/>
              </w:rPr>
              <w:t>is</w:t>
            </w:r>
            <w:r w:rsidRPr="00FA417D">
              <w:rPr>
                <w:rFonts w:ascii="Arial" w:hAnsi="Arial" w:cs="Arial"/>
                <w:color w:val="FF0000"/>
                <w:sz w:val="22"/>
                <w:szCs w:val="22"/>
              </w:rPr>
              <w:t xml:space="preserve"> item. Incorrectly included</w:t>
            </w:r>
          </w:p>
        </w:tc>
        <w:tc>
          <w:tcPr>
            <w:tcW w:w="2268" w:type="dxa"/>
            <w:tcBorders>
              <w:top w:val="single" w:sz="4" w:space="0" w:color="auto"/>
              <w:bottom w:val="single" w:sz="4" w:space="0" w:color="auto"/>
            </w:tcBorders>
            <w:vAlign w:val="center"/>
          </w:tcPr>
          <w:p w14:paraId="68385471" w14:textId="77777777" w:rsidR="002F3B47" w:rsidRPr="00FA417D" w:rsidRDefault="002F3B47" w:rsidP="000C357D">
            <w:pPr>
              <w:rPr>
                <w:strike/>
                <w:sz w:val="22"/>
                <w:szCs w:val="22"/>
              </w:rPr>
            </w:pPr>
          </w:p>
        </w:tc>
      </w:tr>
      <w:tr w:rsidR="000628EB" w:rsidRPr="000F51CF" w14:paraId="3C596777" w14:textId="77777777" w:rsidTr="00AE5065">
        <w:trPr>
          <w:trHeight w:val="340"/>
        </w:trPr>
        <w:tc>
          <w:tcPr>
            <w:tcW w:w="0" w:type="auto"/>
            <w:tcBorders>
              <w:top w:val="single" w:sz="4" w:space="0" w:color="auto"/>
              <w:bottom w:val="single" w:sz="4" w:space="0" w:color="auto"/>
            </w:tcBorders>
            <w:vAlign w:val="center"/>
          </w:tcPr>
          <w:p w14:paraId="27B7F865" w14:textId="62C2EE05" w:rsidR="000628EB" w:rsidRDefault="000628EB"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4.5</w:t>
            </w:r>
          </w:p>
        </w:tc>
        <w:tc>
          <w:tcPr>
            <w:tcW w:w="6208" w:type="dxa"/>
            <w:tcBorders>
              <w:top w:val="single" w:sz="4" w:space="0" w:color="auto"/>
              <w:bottom w:val="single" w:sz="4" w:space="0" w:color="auto"/>
            </w:tcBorders>
          </w:tcPr>
          <w:p w14:paraId="57C10C70" w14:textId="5E758968" w:rsidR="000628EB" w:rsidRDefault="000628EB" w:rsidP="000C357D">
            <w:pPr>
              <w:rPr>
                <w:rFonts w:ascii="Arial" w:hAnsi="Arial" w:cs="Arial"/>
                <w:sz w:val="22"/>
                <w:szCs w:val="22"/>
              </w:rPr>
            </w:pPr>
            <w:r>
              <w:rPr>
                <w:rFonts w:ascii="Arial" w:hAnsi="Arial" w:cs="Arial"/>
                <w:sz w:val="22"/>
                <w:szCs w:val="22"/>
              </w:rPr>
              <w:t>Install Fencing to tie in with surroundings</w:t>
            </w:r>
          </w:p>
        </w:tc>
        <w:tc>
          <w:tcPr>
            <w:tcW w:w="2268" w:type="dxa"/>
            <w:tcBorders>
              <w:top w:val="single" w:sz="4" w:space="0" w:color="auto"/>
              <w:bottom w:val="single" w:sz="4" w:space="0" w:color="auto"/>
            </w:tcBorders>
            <w:vAlign w:val="center"/>
          </w:tcPr>
          <w:p w14:paraId="2407050C" w14:textId="77777777" w:rsidR="000628EB" w:rsidRPr="00F10F62" w:rsidRDefault="000628EB" w:rsidP="000C357D">
            <w:pPr>
              <w:rPr>
                <w:sz w:val="22"/>
                <w:szCs w:val="22"/>
              </w:rPr>
            </w:pPr>
          </w:p>
        </w:tc>
      </w:tr>
      <w:tr w:rsidR="000C357D" w:rsidRPr="000F51CF" w14:paraId="3AF6AF53" w14:textId="77777777" w:rsidTr="00446EEC">
        <w:trPr>
          <w:trHeight w:val="340"/>
        </w:trPr>
        <w:tc>
          <w:tcPr>
            <w:tcW w:w="0" w:type="auto"/>
            <w:tcBorders>
              <w:top w:val="single" w:sz="4" w:space="0" w:color="auto"/>
              <w:bottom w:val="single" w:sz="4" w:space="0" w:color="auto"/>
            </w:tcBorders>
            <w:vAlign w:val="center"/>
          </w:tcPr>
          <w:p w14:paraId="572FB019" w14:textId="7E1BC8D5"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000628EB">
              <w:rPr>
                <w:rFonts w:ascii="Arial" w:hAnsi="Arial" w:cs="Arial"/>
                <w:sz w:val="22"/>
                <w:szCs w:val="22"/>
              </w:rPr>
              <w:t>6</w:t>
            </w:r>
          </w:p>
        </w:tc>
        <w:tc>
          <w:tcPr>
            <w:tcW w:w="6208" w:type="dxa"/>
            <w:tcBorders>
              <w:top w:val="single" w:sz="4" w:space="0" w:color="auto"/>
              <w:bottom w:val="single" w:sz="4" w:space="0" w:color="auto"/>
            </w:tcBorders>
          </w:tcPr>
          <w:p w14:paraId="5B83A22C" w14:textId="3849BEB2" w:rsidR="000C357D" w:rsidRPr="0033709F" w:rsidRDefault="000C357D" w:rsidP="000C357D">
            <w:pPr>
              <w:rPr>
                <w:rFonts w:ascii="Arial" w:hAnsi="Arial" w:cs="Arial"/>
                <w:b/>
                <w:bCs/>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63F14BD2" w14:textId="77777777" w:rsidR="000C357D" w:rsidRPr="00F10F62" w:rsidRDefault="000C357D" w:rsidP="000C357D">
            <w:pPr>
              <w:rPr>
                <w:b/>
                <w:bCs/>
                <w:sz w:val="22"/>
                <w:szCs w:val="22"/>
              </w:rPr>
            </w:pPr>
          </w:p>
        </w:tc>
      </w:tr>
      <w:tr w:rsidR="003A6875" w:rsidRPr="000F51CF" w14:paraId="2E3608D4" w14:textId="77777777" w:rsidTr="00EC6631">
        <w:trPr>
          <w:trHeight w:val="340"/>
        </w:trPr>
        <w:tc>
          <w:tcPr>
            <w:tcW w:w="0" w:type="auto"/>
            <w:tcBorders>
              <w:top w:val="single" w:sz="4" w:space="0" w:color="auto"/>
              <w:bottom w:val="single" w:sz="4" w:space="0" w:color="auto"/>
            </w:tcBorders>
            <w:vAlign w:val="center"/>
          </w:tcPr>
          <w:p w14:paraId="6B1C4921" w14:textId="77777777" w:rsidR="003A6875" w:rsidRPr="00EF781A" w:rsidRDefault="003A6875"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2E70E6" w14:textId="77777777" w:rsidR="003A6875" w:rsidRPr="00EF781A" w:rsidRDefault="003A6875"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0BAE0658" w14:textId="77777777" w:rsidR="003A6875" w:rsidRPr="00F10F62" w:rsidRDefault="003A6875" w:rsidP="000C357D">
            <w:pPr>
              <w:rPr>
                <w:b/>
                <w:bCs/>
                <w:sz w:val="22"/>
                <w:szCs w:val="22"/>
              </w:rPr>
            </w:pPr>
          </w:p>
        </w:tc>
      </w:tr>
      <w:tr w:rsidR="00974F7A" w:rsidRPr="000F51CF" w14:paraId="29F56B0D" w14:textId="77777777" w:rsidTr="00EC6631">
        <w:trPr>
          <w:trHeight w:val="340"/>
        </w:trPr>
        <w:tc>
          <w:tcPr>
            <w:tcW w:w="0" w:type="auto"/>
            <w:tcBorders>
              <w:top w:val="single" w:sz="4" w:space="0" w:color="auto"/>
              <w:bottom w:val="single" w:sz="4" w:space="0" w:color="auto"/>
            </w:tcBorders>
            <w:vAlign w:val="center"/>
          </w:tcPr>
          <w:p w14:paraId="08BE538A" w14:textId="77777777" w:rsidR="00974F7A" w:rsidRPr="00EF781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8978E4F" w14:textId="77777777" w:rsidR="00974F7A" w:rsidRPr="00EF781A" w:rsidRDefault="00974F7A"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393B1084" w14:textId="77777777" w:rsidR="00974F7A" w:rsidRPr="00F10F62" w:rsidRDefault="00974F7A" w:rsidP="000C357D">
            <w:pPr>
              <w:rPr>
                <w:b/>
                <w:bCs/>
                <w:sz w:val="22"/>
                <w:szCs w:val="22"/>
              </w:rPr>
            </w:pPr>
          </w:p>
        </w:tc>
      </w:tr>
      <w:tr w:rsidR="003A6875" w:rsidRPr="000F51CF" w14:paraId="438435C3" w14:textId="77777777" w:rsidTr="00EC6631">
        <w:trPr>
          <w:trHeight w:val="340"/>
        </w:trPr>
        <w:tc>
          <w:tcPr>
            <w:tcW w:w="0" w:type="auto"/>
            <w:tcBorders>
              <w:top w:val="single" w:sz="4" w:space="0" w:color="auto"/>
              <w:bottom w:val="single" w:sz="4" w:space="0" w:color="auto"/>
            </w:tcBorders>
            <w:vAlign w:val="center"/>
          </w:tcPr>
          <w:p w14:paraId="1323C7DF" w14:textId="1DA016B9" w:rsidR="003A6875" w:rsidRPr="002F3B47" w:rsidRDefault="002F3B47" w:rsidP="003A6875">
            <w:pPr>
              <w:widowControl w:val="0"/>
              <w:tabs>
                <w:tab w:val="left" w:pos="0"/>
                <w:tab w:val="left" w:pos="522"/>
              </w:tabs>
              <w:autoSpaceDE w:val="0"/>
              <w:autoSpaceDN w:val="0"/>
              <w:adjustRightInd w:val="0"/>
              <w:jc w:val="center"/>
              <w:rPr>
                <w:rFonts w:ascii="Arial" w:hAnsi="Arial" w:cs="Arial"/>
                <w:b/>
                <w:bCs/>
                <w:sz w:val="22"/>
                <w:szCs w:val="22"/>
              </w:rPr>
            </w:pPr>
            <w:r w:rsidRPr="00C6224D">
              <w:rPr>
                <w:rFonts w:ascii="Arial" w:hAnsi="Arial" w:cs="Arial"/>
                <w:b/>
                <w:bCs/>
              </w:rPr>
              <w:t>5.</w:t>
            </w:r>
          </w:p>
        </w:tc>
        <w:tc>
          <w:tcPr>
            <w:tcW w:w="6208" w:type="dxa"/>
            <w:tcBorders>
              <w:top w:val="single" w:sz="4" w:space="0" w:color="auto"/>
              <w:bottom w:val="single" w:sz="4" w:space="0" w:color="auto"/>
            </w:tcBorders>
            <w:vAlign w:val="center"/>
          </w:tcPr>
          <w:p w14:paraId="5EB77ACB" w14:textId="050FFE00" w:rsidR="003A6875" w:rsidRPr="00EF781A" w:rsidRDefault="003A6875" w:rsidP="003A6875">
            <w:pPr>
              <w:rPr>
                <w:rFonts w:ascii="Arial" w:hAnsi="Arial" w:cs="Arial"/>
                <w:b/>
                <w:bCs/>
                <w:sz w:val="22"/>
                <w:szCs w:val="22"/>
              </w:rPr>
            </w:pPr>
            <w:r>
              <w:rPr>
                <w:rFonts w:ascii="Arial" w:hAnsi="Arial" w:cs="Arial"/>
                <w:b/>
                <w:bCs/>
              </w:rPr>
              <w:t xml:space="preserve">Backfill and Site Grading </w:t>
            </w:r>
          </w:p>
        </w:tc>
        <w:tc>
          <w:tcPr>
            <w:tcW w:w="2268" w:type="dxa"/>
            <w:tcBorders>
              <w:top w:val="single" w:sz="4" w:space="0" w:color="auto"/>
              <w:bottom w:val="single" w:sz="4" w:space="0" w:color="auto"/>
            </w:tcBorders>
            <w:vAlign w:val="center"/>
          </w:tcPr>
          <w:p w14:paraId="3FEEB435" w14:textId="77777777" w:rsidR="003A6875" w:rsidRPr="00F10F62" w:rsidRDefault="003A6875" w:rsidP="003A6875">
            <w:pPr>
              <w:rPr>
                <w:b/>
                <w:bCs/>
                <w:sz w:val="22"/>
                <w:szCs w:val="22"/>
              </w:rPr>
            </w:pPr>
          </w:p>
        </w:tc>
      </w:tr>
      <w:tr w:rsidR="003A6875" w:rsidRPr="000F51CF" w14:paraId="06607E34" w14:textId="77777777" w:rsidTr="00D35773">
        <w:trPr>
          <w:trHeight w:val="340"/>
        </w:trPr>
        <w:tc>
          <w:tcPr>
            <w:tcW w:w="0" w:type="auto"/>
            <w:tcBorders>
              <w:top w:val="single" w:sz="4" w:space="0" w:color="auto"/>
              <w:bottom w:val="single" w:sz="4" w:space="0" w:color="auto"/>
            </w:tcBorders>
            <w:vAlign w:val="center"/>
          </w:tcPr>
          <w:p w14:paraId="2F4B2E90" w14:textId="53D28976"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sidRPr="00EF781A">
              <w:rPr>
                <w:rFonts w:ascii="Arial" w:hAnsi="Arial" w:cs="Arial"/>
                <w:sz w:val="22"/>
                <w:szCs w:val="22"/>
              </w:rPr>
              <w:t>.</w:t>
            </w:r>
            <w:r w:rsidR="003A6875">
              <w:rPr>
                <w:rFonts w:ascii="Arial" w:hAnsi="Arial" w:cs="Arial"/>
                <w:sz w:val="22"/>
                <w:szCs w:val="22"/>
              </w:rPr>
              <w:t>1</w:t>
            </w:r>
          </w:p>
        </w:tc>
        <w:tc>
          <w:tcPr>
            <w:tcW w:w="6208" w:type="dxa"/>
            <w:tcBorders>
              <w:top w:val="single" w:sz="4" w:space="0" w:color="auto"/>
              <w:bottom w:val="single" w:sz="4" w:space="0" w:color="auto"/>
            </w:tcBorders>
          </w:tcPr>
          <w:p w14:paraId="72461144" w14:textId="1BA54C36" w:rsidR="003A6875" w:rsidRPr="00EF781A" w:rsidRDefault="003A6875" w:rsidP="003A6875">
            <w:pPr>
              <w:rPr>
                <w:rFonts w:ascii="Arial" w:hAnsi="Arial" w:cs="Arial"/>
                <w:b/>
                <w:bCs/>
                <w:sz w:val="22"/>
                <w:szCs w:val="22"/>
              </w:rPr>
            </w:pPr>
            <w:r>
              <w:rPr>
                <w:rFonts w:ascii="Arial" w:hAnsi="Arial" w:cs="Arial"/>
                <w:sz w:val="22"/>
                <w:szCs w:val="22"/>
              </w:rPr>
              <w:t>Backfill and compact as per the drawings</w:t>
            </w:r>
          </w:p>
        </w:tc>
        <w:tc>
          <w:tcPr>
            <w:tcW w:w="2268" w:type="dxa"/>
            <w:tcBorders>
              <w:top w:val="single" w:sz="4" w:space="0" w:color="auto"/>
              <w:bottom w:val="single" w:sz="4" w:space="0" w:color="auto"/>
            </w:tcBorders>
            <w:vAlign w:val="center"/>
          </w:tcPr>
          <w:p w14:paraId="05115E6F" w14:textId="77777777" w:rsidR="003A6875" w:rsidRPr="00F10F62" w:rsidRDefault="003A6875" w:rsidP="003A6875">
            <w:pPr>
              <w:rPr>
                <w:b/>
                <w:bCs/>
                <w:sz w:val="22"/>
                <w:szCs w:val="22"/>
              </w:rPr>
            </w:pPr>
          </w:p>
        </w:tc>
      </w:tr>
      <w:tr w:rsidR="000628EB" w:rsidRPr="000F51CF" w14:paraId="2081231E" w14:textId="77777777" w:rsidTr="00D35773">
        <w:trPr>
          <w:trHeight w:val="340"/>
        </w:trPr>
        <w:tc>
          <w:tcPr>
            <w:tcW w:w="0" w:type="auto"/>
            <w:tcBorders>
              <w:top w:val="single" w:sz="4" w:space="0" w:color="auto"/>
              <w:bottom w:val="single" w:sz="4" w:space="0" w:color="auto"/>
            </w:tcBorders>
            <w:vAlign w:val="center"/>
          </w:tcPr>
          <w:p w14:paraId="78EEAC45" w14:textId="55FAF3A3" w:rsidR="000628EB" w:rsidRDefault="000628EB"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5.2</w:t>
            </w:r>
          </w:p>
        </w:tc>
        <w:tc>
          <w:tcPr>
            <w:tcW w:w="6208" w:type="dxa"/>
            <w:tcBorders>
              <w:top w:val="single" w:sz="4" w:space="0" w:color="auto"/>
              <w:bottom w:val="single" w:sz="4" w:space="0" w:color="auto"/>
            </w:tcBorders>
          </w:tcPr>
          <w:p w14:paraId="7753C57B" w14:textId="29B61373" w:rsidR="000628EB" w:rsidRDefault="000628EB" w:rsidP="003A6875">
            <w:pPr>
              <w:rPr>
                <w:rFonts w:ascii="Arial" w:hAnsi="Arial" w:cs="Arial"/>
                <w:sz w:val="22"/>
                <w:szCs w:val="22"/>
              </w:rPr>
            </w:pPr>
            <w:r>
              <w:rPr>
                <w:rFonts w:ascii="Arial" w:hAnsi="Arial" w:cs="Arial"/>
                <w:sz w:val="22"/>
                <w:szCs w:val="22"/>
              </w:rPr>
              <w:t xml:space="preserve">Replant hedges and any vegetation excavated during the construction of </w:t>
            </w:r>
            <w:r w:rsidR="006F118B">
              <w:rPr>
                <w:rFonts w:ascii="Arial" w:hAnsi="Arial" w:cs="Arial"/>
                <w:sz w:val="22"/>
                <w:szCs w:val="22"/>
              </w:rPr>
              <w:t xml:space="preserve">the </w:t>
            </w:r>
            <w:r>
              <w:rPr>
                <w:rFonts w:ascii="Arial" w:hAnsi="Arial" w:cs="Arial"/>
                <w:sz w:val="22"/>
                <w:szCs w:val="22"/>
              </w:rPr>
              <w:t>new wall</w:t>
            </w:r>
          </w:p>
        </w:tc>
        <w:tc>
          <w:tcPr>
            <w:tcW w:w="2268" w:type="dxa"/>
            <w:tcBorders>
              <w:top w:val="single" w:sz="4" w:space="0" w:color="auto"/>
              <w:bottom w:val="single" w:sz="4" w:space="0" w:color="auto"/>
            </w:tcBorders>
            <w:vAlign w:val="center"/>
          </w:tcPr>
          <w:p w14:paraId="63CBE79B" w14:textId="77777777" w:rsidR="000628EB" w:rsidRPr="00F10F62" w:rsidRDefault="000628EB" w:rsidP="003A6875">
            <w:pPr>
              <w:rPr>
                <w:b/>
                <w:bCs/>
                <w:sz w:val="22"/>
                <w:szCs w:val="22"/>
              </w:rPr>
            </w:pPr>
          </w:p>
        </w:tc>
      </w:tr>
      <w:tr w:rsidR="003A6875" w:rsidRPr="000F51CF" w14:paraId="6541F68E" w14:textId="77777777" w:rsidTr="00D35773">
        <w:trPr>
          <w:trHeight w:val="340"/>
        </w:trPr>
        <w:tc>
          <w:tcPr>
            <w:tcW w:w="0" w:type="auto"/>
            <w:tcBorders>
              <w:top w:val="single" w:sz="4" w:space="0" w:color="auto"/>
              <w:bottom w:val="single" w:sz="4" w:space="0" w:color="auto"/>
            </w:tcBorders>
            <w:vAlign w:val="center"/>
          </w:tcPr>
          <w:p w14:paraId="4FF2C429" w14:textId="7703EB78"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Pr>
                <w:rFonts w:ascii="Arial" w:hAnsi="Arial" w:cs="Arial"/>
                <w:sz w:val="22"/>
                <w:szCs w:val="22"/>
              </w:rPr>
              <w:t>.</w:t>
            </w:r>
            <w:r w:rsidR="000628EB">
              <w:rPr>
                <w:rFonts w:ascii="Arial" w:hAnsi="Arial" w:cs="Arial"/>
                <w:sz w:val="22"/>
                <w:szCs w:val="22"/>
              </w:rPr>
              <w:t>3</w:t>
            </w:r>
          </w:p>
        </w:tc>
        <w:tc>
          <w:tcPr>
            <w:tcW w:w="6208" w:type="dxa"/>
            <w:tcBorders>
              <w:top w:val="single" w:sz="4" w:space="0" w:color="auto"/>
              <w:bottom w:val="single" w:sz="4" w:space="0" w:color="auto"/>
            </w:tcBorders>
          </w:tcPr>
          <w:p w14:paraId="2F5C489D" w14:textId="698B5873" w:rsidR="003A6875" w:rsidRDefault="003675FF" w:rsidP="003A6875">
            <w:pPr>
              <w:rPr>
                <w:rFonts w:ascii="Arial" w:hAnsi="Arial" w:cs="Arial"/>
                <w:sz w:val="22"/>
                <w:szCs w:val="22"/>
              </w:rPr>
            </w:pPr>
            <w:r>
              <w:rPr>
                <w:rFonts w:ascii="Arial" w:hAnsi="Arial" w:cs="Arial"/>
                <w:sz w:val="22"/>
                <w:szCs w:val="22"/>
              </w:rPr>
              <w:t xml:space="preserve">Install </w:t>
            </w:r>
            <w:r w:rsidR="00AF6B62">
              <w:rPr>
                <w:rFonts w:ascii="Arial" w:hAnsi="Arial" w:cs="Arial"/>
                <w:sz w:val="22"/>
                <w:szCs w:val="22"/>
              </w:rPr>
              <w:t>asphalt as per the drawings</w:t>
            </w:r>
            <w:r w:rsidR="000628EB">
              <w:rPr>
                <w:rFonts w:ascii="Arial" w:hAnsi="Arial" w:cs="Arial"/>
                <w:sz w:val="22"/>
                <w:szCs w:val="22"/>
              </w:rPr>
              <w:t xml:space="preserve"> (sourced from Government</w:t>
            </w:r>
            <w:r w:rsidR="006F118B">
              <w:rPr>
                <w:rFonts w:ascii="Arial" w:hAnsi="Arial" w:cs="Arial"/>
                <w:sz w:val="22"/>
                <w:szCs w:val="22"/>
              </w:rPr>
              <w:t>, see Material Disclosures within RFP document</w:t>
            </w:r>
            <w:r w:rsidR="000628EB">
              <w:rPr>
                <w:rFonts w:ascii="Arial" w:hAnsi="Arial" w:cs="Arial"/>
                <w:sz w:val="22"/>
                <w:szCs w:val="22"/>
              </w:rPr>
              <w:t>)</w:t>
            </w:r>
          </w:p>
        </w:tc>
        <w:tc>
          <w:tcPr>
            <w:tcW w:w="2268" w:type="dxa"/>
            <w:tcBorders>
              <w:top w:val="single" w:sz="4" w:space="0" w:color="auto"/>
              <w:bottom w:val="single" w:sz="4" w:space="0" w:color="auto"/>
            </w:tcBorders>
            <w:vAlign w:val="center"/>
          </w:tcPr>
          <w:p w14:paraId="025A8236" w14:textId="77777777" w:rsidR="003A6875" w:rsidRPr="00F10F62" w:rsidRDefault="003A6875" w:rsidP="003A6875">
            <w:pPr>
              <w:rPr>
                <w:b/>
                <w:bCs/>
                <w:sz w:val="22"/>
                <w:szCs w:val="22"/>
              </w:rPr>
            </w:pPr>
          </w:p>
        </w:tc>
      </w:tr>
      <w:tr w:rsidR="000628EB" w:rsidRPr="000F51CF" w14:paraId="04463D06" w14:textId="77777777" w:rsidTr="00D35773">
        <w:trPr>
          <w:trHeight w:val="340"/>
        </w:trPr>
        <w:tc>
          <w:tcPr>
            <w:tcW w:w="0" w:type="auto"/>
            <w:tcBorders>
              <w:top w:val="single" w:sz="4" w:space="0" w:color="auto"/>
              <w:bottom w:val="single" w:sz="4" w:space="0" w:color="auto"/>
            </w:tcBorders>
            <w:vAlign w:val="center"/>
          </w:tcPr>
          <w:p w14:paraId="7AC1D33E" w14:textId="1DF36D92" w:rsidR="000628EB"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5.4</w:t>
            </w:r>
          </w:p>
        </w:tc>
        <w:tc>
          <w:tcPr>
            <w:tcW w:w="6208" w:type="dxa"/>
            <w:tcBorders>
              <w:top w:val="single" w:sz="4" w:space="0" w:color="auto"/>
              <w:bottom w:val="single" w:sz="4" w:space="0" w:color="auto"/>
            </w:tcBorders>
          </w:tcPr>
          <w:p w14:paraId="78D1FD43" w14:textId="34722F49" w:rsidR="000628EB" w:rsidRDefault="000628EB" w:rsidP="000628EB">
            <w:pPr>
              <w:rPr>
                <w:rFonts w:ascii="Arial" w:hAnsi="Arial" w:cs="Arial"/>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EDEA67" w14:textId="77777777" w:rsidR="000628EB" w:rsidRPr="00F10F62" w:rsidRDefault="000628EB" w:rsidP="000628EB">
            <w:pPr>
              <w:rPr>
                <w:b/>
                <w:bCs/>
                <w:sz w:val="22"/>
                <w:szCs w:val="22"/>
              </w:rPr>
            </w:pPr>
          </w:p>
        </w:tc>
      </w:tr>
      <w:tr w:rsidR="000628EB" w:rsidRPr="000F51CF" w14:paraId="39BDC746" w14:textId="77777777" w:rsidTr="00D35773">
        <w:trPr>
          <w:trHeight w:val="340"/>
        </w:trPr>
        <w:tc>
          <w:tcPr>
            <w:tcW w:w="0" w:type="auto"/>
            <w:tcBorders>
              <w:top w:val="single" w:sz="4" w:space="0" w:color="auto"/>
              <w:bottom w:val="single" w:sz="4" w:space="0" w:color="auto"/>
            </w:tcBorders>
            <w:vAlign w:val="center"/>
          </w:tcPr>
          <w:p w14:paraId="12DD0103" w14:textId="77777777"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437C8CC8" w14:textId="77777777"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1C31B371" w14:textId="77777777" w:rsidR="000628EB" w:rsidRPr="00F10F62" w:rsidRDefault="000628EB" w:rsidP="000628EB">
            <w:pPr>
              <w:rPr>
                <w:b/>
                <w:bCs/>
                <w:sz w:val="22"/>
                <w:szCs w:val="22"/>
              </w:rPr>
            </w:pPr>
          </w:p>
        </w:tc>
      </w:tr>
      <w:tr w:rsidR="000628EB" w:rsidRPr="000F51CF" w14:paraId="33D81B58" w14:textId="77777777" w:rsidTr="00D35773">
        <w:trPr>
          <w:trHeight w:val="340"/>
        </w:trPr>
        <w:tc>
          <w:tcPr>
            <w:tcW w:w="0" w:type="auto"/>
            <w:tcBorders>
              <w:top w:val="single" w:sz="4" w:space="0" w:color="auto"/>
              <w:bottom w:val="single" w:sz="4" w:space="0" w:color="auto"/>
            </w:tcBorders>
            <w:vAlign w:val="center"/>
          </w:tcPr>
          <w:p w14:paraId="24B0DC8B" w14:textId="38802E11"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30098EB9" w14:textId="3A1E53C3"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79B51AF5" w14:textId="77777777" w:rsidR="000628EB" w:rsidRPr="00F10F62" w:rsidRDefault="000628EB" w:rsidP="000628EB">
            <w:pPr>
              <w:rPr>
                <w:b/>
                <w:bCs/>
                <w:sz w:val="22"/>
                <w:szCs w:val="22"/>
              </w:rPr>
            </w:pPr>
          </w:p>
        </w:tc>
      </w:tr>
      <w:tr w:rsidR="000628EB" w:rsidRPr="000F51CF" w14:paraId="6D1F4C64" w14:textId="77777777" w:rsidTr="00EC6631">
        <w:trPr>
          <w:trHeight w:val="340"/>
        </w:trPr>
        <w:tc>
          <w:tcPr>
            <w:tcW w:w="0" w:type="auto"/>
            <w:tcBorders>
              <w:top w:val="single" w:sz="4" w:space="0" w:color="auto"/>
              <w:bottom w:val="single" w:sz="4" w:space="0" w:color="auto"/>
            </w:tcBorders>
            <w:vAlign w:val="center"/>
          </w:tcPr>
          <w:p w14:paraId="5F81B69E" w14:textId="641389C5" w:rsidR="000628EB" w:rsidRPr="00C6224D" w:rsidRDefault="000628EB" w:rsidP="000628EB">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p>
        </w:tc>
        <w:tc>
          <w:tcPr>
            <w:tcW w:w="8476" w:type="dxa"/>
            <w:gridSpan w:val="2"/>
            <w:tcBorders>
              <w:top w:val="single" w:sz="4" w:space="0" w:color="auto"/>
              <w:bottom w:val="single" w:sz="4" w:space="0" w:color="auto"/>
            </w:tcBorders>
            <w:vAlign w:val="center"/>
          </w:tcPr>
          <w:p w14:paraId="0E47A205" w14:textId="19327E30" w:rsidR="000628EB" w:rsidRPr="00EF781A" w:rsidRDefault="000628EB" w:rsidP="000628EB">
            <w:pPr>
              <w:spacing w:before="120" w:after="120"/>
              <w:rPr>
                <w:rFonts w:ascii="Arial" w:hAnsi="Arial" w:cs="Arial"/>
                <w:b/>
                <w:bCs/>
              </w:rPr>
            </w:pPr>
            <w:r w:rsidRPr="00EF781A">
              <w:rPr>
                <w:rFonts w:ascii="Arial" w:hAnsi="Arial" w:cs="Arial"/>
                <w:b/>
                <w:bCs/>
              </w:rPr>
              <w:t>Demobilization and Site Clean-up</w:t>
            </w:r>
          </w:p>
        </w:tc>
      </w:tr>
      <w:tr w:rsidR="000628EB" w:rsidRPr="000F51CF" w14:paraId="1EB8734A" w14:textId="77777777" w:rsidTr="00EC6631">
        <w:trPr>
          <w:trHeight w:val="340"/>
        </w:trPr>
        <w:tc>
          <w:tcPr>
            <w:tcW w:w="0" w:type="auto"/>
            <w:tcBorders>
              <w:top w:val="single" w:sz="4" w:space="0" w:color="auto"/>
              <w:bottom w:val="single" w:sz="4" w:space="0" w:color="auto"/>
            </w:tcBorders>
            <w:vAlign w:val="center"/>
          </w:tcPr>
          <w:p w14:paraId="61DF431B" w14:textId="7D7D7444"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0628EB" w:rsidRPr="00EF781A" w:rsidRDefault="000628EB" w:rsidP="000628EB">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0628EB" w:rsidRPr="00F10F62" w:rsidRDefault="000628EB" w:rsidP="000628EB">
            <w:pPr>
              <w:rPr>
                <w:sz w:val="22"/>
                <w:szCs w:val="22"/>
              </w:rPr>
            </w:pPr>
          </w:p>
        </w:tc>
      </w:tr>
      <w:tr w:rsidR="000628EB" w:rsidRPr="000F51CF" w14:paraId="7D571553" w14:textId="77777777" w:rsidTr="00EC6631">
        <w:trPr>
          <w:trHeight w:val="340"/>
        </w:trPr>
        <w:tc>
          <w:tcPr>
            <w:tcW w:w="0" w:type="auto"/>
            <w:tcBorders>
              <w:top w:val="single" w:sz="4" w:space="0" w:color="auto"/>
              <w:bottom w:val="single" w:sz="4" w:space="0" w:color="auto"/>
            </w:tcBorders>
            <w:vAlign w:val="center"/>
          </w:tcPr>
          <w:p w14:paraId="252BB002" w14:textId="12A71F13"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0628EB" w:rsidRPr="00EF781A" w:rsidRDefault="000628EB" w:rsidP="000628EB">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0628EB" w:rsidRPr="00F10F62" w:rsidRDefault="000628EB" w:rsidP="000628EB">
            <w:pPr>
              <w:rPr>
                <w:sz w:val="22"/>
                <w:szCs w:val="22"/>
              </w:rPr>
            </w:pPr>
          </w:p>
        </w:tc>
      </w:tr>
      <w:tr w:rsidR="000628EB" w:rsidRPr="000F51CF" w14:paraId="2E69C381" w14:textId="77777777" w:rsidTr="00EC6631">
        <w:trPr>
          <w:trHeight w:val="340"/>
        </w:trPr>
        <w:tc>
          <w:tcPr>
            <w:tcW w:w="0" w:type="auto"/>
            <w:tcBorders>
              <w:top w:val="single" w:sz="4" w:space="0" w:color="auto"/>
              <w:bottom w:val="single" w:sz="4" w:space="0" w:color="auto"/>
            </w:tcBorders>
            <w:vAlign w:val="center"/>
          </w:tcPr>
          <w:p w14:paraId="10DA14BB" w14:textId="659839EF"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0628EB" w:rsidRPr="00EF781A" w:rsidRDefault="000628EB" w:rsidP="000628EB">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0628EB" w:rsidRPr="00F10F62" w:rsidRDefault="000628EB" w:rsidP="000628EB">
            <w:pPr>
              <w:rPr>
                <w:sz w:val="22"/>
                <w:szCs w:val="22"/>
              </w:rPr>
            </w:pPr>
          </w:p>
        </w:tc>
      </w:tr>
      <w:tr w:rsidR="000628EB" w:rsidRPr="000F51CF" w14:paraId="79701468" w14:textId="77777777" w:rsidTr="00EC6631">
        <w:trPr>
          <w:trHeight w:val="340"/>
        </w:trPr>
        <w:tc>
          <w:tcPr>
            <w:tcW w:w="0" w:type="auto"/>
            <w:tcBorders>
              <w:top w:val="single" w:sz="4" w:space="0" w:color="auto"/>
              <w:bottom w:val="single" w:sz="4" w:space="0" w:color="auto"/>
            </w:tcBorders>
            <w:vAlign w:val="center"/>
          </w:tcPr>
          <w:p w14:paraId="2A7DF299" w14:textId="6849EDA3"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3CD09D0B" w14:textId="77777777" w:rsidR="000628EB" w:rsidRPr="00EF781A" w:rsidRDefault="000628EB" w:rsidP="000628EB">
            <w:pPr>
              <w:rPr>
                <w:rFonts w:ascii="Arial" w:hAnsi="Arial" w:cs="Arial"/>
                <w:b/>
                <w:bCs/>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257116" w14:textId="77777777" w:rsidR="000628EB" w:rsidRPr="00F10F62" w:rsidRDefault="000628EB" w:rsidP="000628EB">
            <w:pPr>
              <w:rPr>
                <w:b/>
                <w:bCs/>
                <w:sz w:val="22"/>
                <w:szCs w:val="22"/>
              </w:rPr>
            </w:pPr>
          </w:p>
        </w:tc>
      </w:tr>
      <w:tr w:rsidR="000628EB" w:rsidRPr="000F51CF" w14:paraId="4C39E255" w14:textId="77777777" w:rsidTr="00EC6631">
        <w:trPr>
          <w:trHeight w:val="340"/>
        </w:trPr>
        <w:tc>
          <w:tcPr>
            <w:tcW w:w="0" w:type="auto"/>
            <w:tcBorders>
              <w:top w:val="single" w:sz="4" w:space="0" w:color="auto"/>
              <w:bottom w:val="single" w:sz="4" w:space="0" w:color="auto"/>
            </w:tcBorders>
            <w:vAlign w:val="center"/>
          </w:tcPr>
          <w:p w14:paraId="7F27542D" w14:textId="77777777"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2D55057" w14:textId="77777777"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6C77D52C" w14:textId="77777777" w:rsidR="000628EB" w:rsidRPr="00F10F62" w:rsidRDefault="000628EB" w:rsidP="000628EB">
            <w:pPr>
              <w:rPr>
                <w:b/>
                <w:bCs/>
                <w:sz w:val="22"/>
                <w:szCs w:val="22"/>
              </w:rPr>
            </w:pPr>
          </w:p>
        </w:tc>
      </w:tr>
      <w:tr w:rsidR="000628EB" w:rsidRPr="000F51CF" w14:paraId="0A01448E" w14:textId="77777777" w:rsidTr="00EC6631">
        <w:trPr>
          <w:trHeight w:val="340"/>
        </w:trPr>
        <w:tc>
          <w:tcPr>
            <w:tcW w:w="0" w:type="auto"/>
            <w:tcBorders>
              <w:top w:val="single" w:sz="4" w:space="0" w:color="auto"/>
              <w:bottom w:val="single" w:sz="4" w:space="0" w:color="auto"/>
            </w:tcBorders>
            <w:vAlign w:val="center"/>
          </w:tcPr>
          <w:p w14:paraId="3D456388" w14:textId="77777777"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0628EB" w:rsidRPr="00F10F62" w:rsidRDefault="000628EB" w:rsidP="000628EB">
            <w:pPr>
              <w:rPr>
                <w:b/>
                <w:bCs/>
                <w:sz w:val="22"/>
                <w:szCs w:val="22"/>
              </w:rPr>
            </w:pPr>
          </w:p>
        </w:tc>
      </w:tr>
      <w:tr w:rsidR="000628EB" w:rsidRPr="000F51CF" w14:paraId="2F2DDF7A" w14:textId="77777777" w:rsidTr="00EC6631">
        <w:trPr>
          <w:trHeight w:val="340"/>
        </w:trPr>
        <w:tc>
          <w:tcPr>
            <w:tcW w:w="0" w:type="auto"/>
            <w:tcBorders>
              <w:top w:val="single" w:sz="4" w:space="0" w:color="auto"/>
              <w:bottom w:val="single" w:sz="4" w:space="0" w:color="auto"/>
            </w:tcBorders>
            <w:vAlign w:val="center"/>
          </w:tcPr>
          <w:p w14:paraId="63ACBFB4" w14:textId="4A21DF82" w:rsidR="000628EB" w:rsidRPr="00C6224D" w:rsidRDefault="000628EB" w:rsidP="000628EB">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7.</w:t>
            </w:r>
          </w:p>
        </w:tc>
        <w:tc>
          <w:tcPr>
            <w:tcW w:w="8476" w:type="dxa"/>
            <w:gridSpan w:val="2"/>
            <w:tcBorders>
              <w:top w:val="single" w:sz="4" w:space="0" w:color="auto"/>
              <w:bottom w:val="single" w:sz="4" w:space="0" w:color="auto"/>
            </w:tcBorders>
            <w:vAlign w:val="center"/>
          </w:tcPr>
          <w:p w14:paraId="75433AA6" w14:textId="77777777" w:rsidR="000628EB" w:rsidRPr="00EF781A" w:rsidRDefault="000628EB" w:rsidP="000628EB">
            <w:pPr>
              <w:spacing w:before="120" w:after="120"/>
              <w:rPr>
                <w:rFonts w:ascii="Arial" w:hAnsi="Arial" w:cs="Arial"/>
              </w:rPr>
            </w:pPr>
            <w:r w:rsidRPr="00EF781A">
              <w:rPr>
                <w:rFonts w:ascii="Arial" w:hAnsi="Arial" w:cs="Arial"/>
                <w:b/>
                <w:bCs/>
              </w:rPr>
              <w:t>Any items not listed above.</w:t>
            </w:r>
          </w:p>
        </w:tc>
      </w:tr>
      <w:tr w:rsidR="000628EB" w:rsidRPr="000F51CF" w14:paraId="5260394F" w14:textId="77777777" w:rsidTr="00EC6631">
        <w:trPr>
          <w:trHeight w:val="340"/>
        </w:trPr>
        <w:tc>
          <w:tcPr>
            <w:tcW w:w="0" w:type="auto"/>
            <w:tcBorders>
              <w:bottom w:val="single" w:sz="4" w:space="0" w:color="auto"/>
            </w:tcBorders>
            <w:vAlign w:val="center"/>
          </w:tcPr>
          <w:p w14:paraId="0DE317D3" w14:textId="579C2D62"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.1</w:t>
            </w:r>
          </w:p>
        </w:tc>
        <w:tc>
          <w:tcPr>
            <w:tcW w:w="6208" w:type="dxa"/>
            <w:tcBorders>
              <w:bottom w:val="single" w:sz="4" w:space="0" w:color="auto"/>
            </w:tcBorders>
            <w:vAlign w:val="center"/>
          </w:tcPr>
          <w:p w14:paraId="5C15BE96"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0628EB" w:rsidRPr="00EF781A" w:rsidRDefault="000628EB" w:rsidP="000628EB">
            <w:pPr>
              <w:rPr>
                <w:sz w:val="22"/>
                <w:szCs w:val="22"/>
              </w:rPr>
            </w:pPr>
          </w:p>
        </w:tc>
      </w:tr>
      <w:tr w:rsidR="000628EB" w:rsidRPr="000F51CF" w14:paraId="0AA3A476" w14:textId="77777777" w:rsidTr="00EC6631">
        <w:trPr>
          <w:trHeight w:val="340"/>
        </w:trPr>
        <w:tc>
          <w:tcPr>
            <w:tcW w:w="0" w:type="auto"/>
            <w:tcBorders>
              <w:top w:val="single" w:sz="4" w:space="0" w:color="auto"/>
              <w:bottom w:val="single" w:sz="4" w:space="0" w:color="auto"/>
            </w:tcBorders>
            <w:vAlign w:val="center"/>
          </w:tcPr>
          <w:p w14:paraId="5083647D" w14:textId="37663708"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.2</w:t>
            </w:r>
          </w:p>
        </w:tc>
        <w:tc>
          <w:tcPr>
            <w:tcW w:w="6208" w:type="dxa"/>
            <w:tcBorders>
              <w:top w:val="single" w:sz="4" w:space="0" w:color="auto"/>
              <w:bottom w:val="single" w:sz="4" w:space="0" w:color="auto"/>
            </w:tcBorders>
          </w:tcPr>
          <w:p w14:paraId="5BB2F29D"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0628EB" w:rsidRPr="00EF781A" w:rsidRDefault="000628EB" w:rsidP="000628EB">
            <w:pPr>
              <w:rPr>
                <w:sz w:val="22"/>
                <w:szCs w:val="22"/>
              </w:rPr>
            </w:pPr>
          </w:p>
        </w:tc>
      </w:tr>
      <w:tr w:rsidR="000628EB" w:rsidRPr="000F51CF" w14:paraId="4BCA4348" w14:textId="77777777" w:rsidTr="00EC6631">
        <w:trPr>
          <w:trHeight w:val="340"/>
        </w:trPr>
        <w:tc>
          <w:tcPr>
            <w:tcW w:w="0" w:type="auto"/>
            <w:tcBorders>
              <w:top w:val="single" w:sz="4" w:space="0" w:color="auto"/>
              <w:bottom w:val="single" w:sz="4" w:space="0" w:color="auto"/>
            </w:tcBorders>
            <w:vAlign w:val="center"/>
          </w:tcPr>
          <w:p w14:paraId="42E8F359" w14:textId="001C67C6"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.3</w:t>
            </w:r>
          </w:p>
        </w:tc>
        <w:tc>
          <w:tcPr>
            <w:tcW w:w="6208" w:type="dxa"/>
            <w:tcBorders>
              <w:top w:val="single" w:sz="4" w:space="0" w:color="auto"/>
              <w:bottom w:val="single" w:sz="4" w:space="0" w:color="auto"/>
            </w:tcBorders>
          </w:tcPr>
          <w:p w14:paraId="7DCC64CF"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0628EB" w:rsidRPr="00EF781A" w:rsidRDefault="000628EB" w:rsidP="000628EB">
            <w:pPr>
              <w:rPr>
                <w:sz w:val="22"/>
                <w:szCs w:val="22"/>
              </w:rPr>
            </w:pPr>
          </w:p>
        </w:tc>
      </w:tr>
      <w:tr w:rsidR="000628EB" w:rsidRPr="000F51CF" w14:paraId="11BE13FD" w14:textId="77777777" w:rsidTr="00EC6631">
        <w:trPr>
          <w:trHeight w:val="340"/>
        </w:trPr>
        <w:tc>
          <w:tcPr>
            <w:tcW w:w="0" w:type="auto"/>
            <w:tcBorders>
              <w:top w:val="single" w:sz="4" w:space="0" w:color="auto"/>
              <w:bottom w:val="single" w:sz="4" w:space="0" w:color="auto"/>
            </w:tcBorders>
            <w:vAlign w:val="center"/>
          </w:tcPr>
          <w:p w14:paraId="60B00950" w14:textId="2CA7B5CC"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7.4</w:t>
            </w:r>
          </w:p>
        </w:tc>
        <w:tc>
          <w:tcPr>
            <w:tcW w:w="6208" w:type="dxa"/>
            <w:tcBorders>
              <w:top w:val="single" w:sz="4" w:space="0" w:color="auto"/>
              <w:bottom w:val="single" w:sz="4" w:space="0" w:color="auto"/>
            </w:tcBorders>
          </w:tcPr>
          <w:p w14:paraId="5C62286A"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0628EB" w:rsidRPr="00EF781A" w:rsidRDefault="000628EB" w:rsidP="000628EB">
            <w:pPr>
              <w:rPr>
                <w:sz w:val="22"/>
                <w:szCs w:val="22"/>
              </w:rPr>
            </w:pPr>
          </w:p>
        </w:tc>
      </w:tr>
      <w:tr w:rsidR="000628EB"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0628EB" w:rsidRPr="00EF781A" w:rsidRDefault="000628EB" w:rsidP="000628EB">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0628EB" w:rsidRPr="00EF781A" w:rsidRDefault="000628EB" w:rsidP="000628EB">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0628EB" w:rsidRPr="00676838" w:rsidRDefault="000628EB" w:rsidP="000628EB">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proofErr w:type="spellStart"/>
      <w:r w:rsidRPr="00BC3B0A">
        <w:rPr>
          <w:rFonts w:ascii="Arial" w:hAnsi="Arial" w:cs="Arial"/>
          <w:b/>
          <w:bCs/>
          <w:color w:val="000000"/>
          <w:sz w:val="22"/>
          <w:szCs w:val="22"/>
          <w:u w:val="single"/>
        </w:rPr>
        <w:t>Labour</w:t>
      </w:r>
      <w:proofErr w:type="spellEnd"/>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spellStart"/>
      <w:proofErr w:type="gram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Skilled </w:t>
      </w:r>
      <w:proofErr w:type="spell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r>
      <w:proofErr w:type="spellStart"/>
      <w:r w:rsidRPr="006428D7">
        <w:rPr>
          <w:rFonts w:ascii="Arial" w:hAnsi="Arial" w:cs="Arial"/>
          <w:color w:val="000000"/>
          <w:sz w:val="22"/>
          <w:szCs w:val="22"/>
        </w:rPr>
        <w:t>Hr</w:t>
      </w:r>
      <w:proofErr w:type="spellEnd"/>
      <w:r w:rsidRPr="006428D7">
        <w:rPr>
          <w:rFonts w:ascii="Arial" w:hAnsi="Arial" w:cs="Arial"/>
          <w:color w:val="000000"/>
          <w:sz w:val="22"/>
          <w:szCs w:val="22"/>
        </w:rPr>
        <w:t xml:space="preserve">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0CA60639" w:rsidR="00524C9D" w:rsidRDefault="00EF781A"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Excavation of s</w:t>
      </w:r>
      <w:r w:rsidR="00301175">
        <w:rPr>
          <w:rFonts w:ascii="Arial" w:hAnsi="Arial" w:cs="Arial"/>
          <w:color w:val="000000"/>
          <w:sz w:val="22"/>
          <w:szCs w:val="22"/>
          <w:u w:val="single"/>
        </w:rPr>
        <w:t>oil</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02F4C085" w:rsidR="00524C9D" w:rsidRDefault="009D4A83"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management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4BA317E" w14:textId="544E97C5"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slate finish             </w:t>
      </w:r>
      <w:r>
        <w:rPr>
          <w:rFonts w:ascii="Arial" w:hAnsi="Arial" w:cs="Arial"/>
          <w:color w:val="000000"/>
          <w:sz w:val="22"/>
          <w:szCs w:val="22"/>
        </w:rPr>
        <w:tab/>
      </w:r>
      <w:r>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67A0A7A" w14:textId="27F64D34"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8</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32F09F98" w14:textId="2A16D94F"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0</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8CB4648" w14:textId="6B879186" w:rsidR="00EE663E" w:rsidRDefault="00EE663E"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2</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DDEA9CB" w14:textId="7923CE6E" w:rsidR="006428D7" w:rsidRDefault="006428D7"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16</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0628EB">
      <w:headerReference w:type="default" r:id="rId8"/>
      <w:headerReference w:type="first" r:id="rId9"/>
      <w:pgSz w:w="12240" w:h="15840" w:code="1"/>
      <w:pgMar w:top="1440" w:right="1440" w:bottom="11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661991753" name="Picture 66199175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572196398" name="Picture 572196398"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28EB"/>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D6019"/>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118B"/>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21E0"/>
    <w:rsid w:val="00795E0F"/>
    <w:rsid w:val="007A247E"/>
    <w:rsid w:val="007A6C33"/>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07D4C"/>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42041"/>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417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839</Words>
  <Characters>4725</Characters>
  <Application>Microsoft Office Word</Application>
  <DocSecurity>0</DocSecurity>
  <Lines>277</Lines>
  <Paragraphs>158</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5406</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cp:revision>
  <cp:lastPrinted>2023-06-07T16:00:00Z</cp:lastPrinted>
  <dcterms:created xsi:type="dcterms:W3CDTF">2026-02-16T15:23:00Z</dcterms:created>
  <dcterms:modified xsi:type="dcterms:W3CDTF">2026-02-16T15:23:00Z</dcterms:modified>
</cp:coreProperties>
</file>